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Default Extension="svg" ContentType="image/svg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31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96"/>
        <w:gridCol w:w="557"/>
        <w:gridCol w:w="3461"/>
        <w:gridCol w:w="822"/>
        <w:gridCol w:w="2693"/>
        <w:gridCol w:w="2783"/>
        <w:gridCol w:w="1907"/>
      </w:tblGrid>
      <w:tr w:rsidR="00FC1C89" w:rsidRPr="00750CBF" w:rsidTr="00636E2D">
        <w:trPr>
          <w:trHeight w:val="96"/>
        </w:trPr>
        <w:tc>
          <w:tcPr>
            <w:tcW w:w="2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Названиеорганизацииобразования</w:t>
            </w:r>
          </w:p>
        </w:tc>
        <w:tc>
          <w:tcPr>
            <w:tcW w:w="1166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C89" w:rsidRPr="00750CBF" w:rsidTr="00636E2D">
        <w:trPr>
          <w:trHeight w:val="96"/>
        </w:trPr>
        <w:tc>
          <w:tcPr>
            <w:tcW w:w="265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Предмет:</w:t>
            </w:r>
          </w:p>
        </w:tc>
        <w:tc>
          <w:tcPr>
            <w:tcW w:w="1166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Русский</w:t>
            </w:r>
            <w:ins w:id="0" w:author="NEO" w:date="2024-05-21T14:42:00Z">
              <w:r w:rsidR="00C446A5">
                <w:rPr>
                  <w:rFonts w:ascii="Times New Roman" w:hAnsi="Times New Roman" w:cs="Times New Roman"/>
                  <w:sz w:val="24"/>
                  <w:szCs w:val="24"/>
                  <w:lang w:val="kk-KZ"/>
                </w:rPr>
                <w:t xml:space="preserve"> </w:t>
              </w:r>
            </w:ins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язык</w:t>
            </w:r>
          </w:p>
        </w:tc>
      </w:tr>
      <w:tr w:rsidR="00FC1C89" w:rsidRPr="00750CBF" w:rsidTr="00636E2D">
        <w:trPr>
          <w:trHeight w:val="96"/>
        </w:trPr>
        <w:tc>
          <w:tcPr>
            <w:tcW w:w="265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Раздел 4</w:t>
            </w:r>
          </w:p>
        </w:tc>
        <w:tc>
          <w:tcPr>
            <w:tcW w:w="1166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</w:t>
            </w:r>
            <w:ins w:id="1" w:author="NEO" w:date="2024-05-21T14:41:00Z">
              <w:r w:rsidR="00C446A5">
                <w:rPr>
                  <w:rFonts w:ascii="Times New Roman" w:hAnsi="Times New Roman" w:cs="Times New Roman"/>
                  <w:sz w:val="24"/>
                  <w:szCs w:val="24"/>
                  <w:lang w:val="kk-KZ"/>
                </w:rPr>
                <w:t xml:space="preserve"> </w:t>
              </w:r>
            </w:ins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профессий</w:t>
            </w:r>
          </w:p>
        </w:tc>
      </w:tr>
      <w:tr w:rsidR="00FC1C89" w:rsidRPr="00750CBF" w:rsidTr="00636E2D">
        <w:trPr>
          <w:trHeight w:val="96"/>
        </w:trPr>
        <w:tc>
          <w:tcPr>
            <w:tcW w:w="265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ФИО педагога</w:t>
            </w: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</w:p>
        </w:tc>
        <w:tc>
          <w:tcPr>
            <w:tcW w:w="1166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C89" w:rsidRPr="00750CBF" w:rsidTr="00636E2D">
        <w:trPr>
          <w:trHeight w:val="165"/>
        </w:trPr>
        <w:tc>
          <w:tcPr>
            <w:tcW w:w="265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1166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6E2D" w:rsidRPr="00750CBF" w:rsidTr="00636E2D">
        <w:trPr>
          <w:trHeight w:val="150"/>
        </w:trPr>
        <w:tc>
          <w:tcPr>
            <w:tcW w:w="265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Класс</w:t>
            </w: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4 «Ә»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присутствующих:</w:t>
            </w:r>
          </w:p>
        </w:tc>
        <w:tc>
          <w:tcPr>
            <w:tcW w:w="820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отсутствующих:</w:t>
            </w:r>
          </w:p>
        </w:tc>
      </w:tr>
      <w:tr w:rsidR="00FC1C89" w:rsidRPr="00750CBF" w:rsidTr="00636E2D">
        <w:trPr>
          <w:trHeight w:val="150"/>
        </w:trPr>
        <w:tc>
          <w:tcPr>
            <w:tcW w:w="265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1166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Мы строим города и села</w:t>
            </w:r>
          </w:p>
        </w:tc>
      </w:tr>
      <w:tr w:rsidR="00FC1C89" w:rsidRPr="00750CBF" w:rsidTr="00636E2D">
        <w:trPr>
          <w:trHeight w:val="126"/>
        </w:trPr>
        <w:tc>
          <w:tcPr>
            <w:tcW w:w="265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Цели обучения, которые достигаются на данном уроке</w:t>
            </w:r>
          </w:p>
        </w:tc>
        <w:tc>
          <w:tcPr>
            <w:tcW w:w="1166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4.1.2.1 определять значение незнакомых слов и словосочетаний по контексту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4.2.1.1 использовать необходимые слова для поддержания разговора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4.4.2.1 на основе прослушанного/ прочитанного/ увиденного писать краткий текст с помощью учителя</w:t>
            </w:r>
          </w:p>
        </w:tc>
      </w:tr>
      <w:tr w:rsidR="00FC1C89" w:rsidRPr="00750CBF" w:rsidTr="00636E2D">
        <w:trPr>
          <w:trHeight w:val="135"/>
        </w:trPr>
        <w:tc>
          <w:tcPr>
            <w:tcW w:w="265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Цель урока</w:t>
            </w:r>
          </w:p>
        </w:tc>
        <w:tc>
          <w:tcPr>
            <w:tcW w:w="1166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записывать предложения о разных профессиях после прочитанного/прослушанного материала;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читать тексты о людях разных профессий и создавать </w:t>
            </w: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кластер</w:t>
            </w:r>
            <w:r w:rsidR="006F3CEC"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синквейн</w:t>
            </w: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составить рассказ о профессии.</w:t>
            </w:r>
          </w:p>
        </w:tc>
      </w:tr>
      <w:tr w:rsidR="00FC1C89" w:rsidRPr="00750CBF" w:rsidTr="00636E2D">
        <w:trPr>
          <w:trHeight w:val="408"/>
        </w:trPr>
        <w:tc>
          <w:tcPr>
            <w:tcW w:w="265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Критерии успеха</w:t>
            </w:r>
          </w:p>
        </w:tc>
        <w:tc>
          <w:tcPr>
            <w:tcW w:w="1166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расширять представление учащихся о мире профессий, развивать интерес к изучению сферы деятельности представителей разных профессий, воспитать уважение к людям разных профессий.</w:t>
            </w:r>
          </w:p>
        </w:tc>
      </w:tr>
      <w:tr w:rsidR="00444E5E" w:rsidRPr="00750CBF" w:rsidTr="00636E2D">
        <w:trPr>
          <w:trHeight w:val="543"/>
        </w:trPr>
        <w:tc>
          <w:tcPr>
            <w:tcW w:w="14319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  урока</w:t>
            </w:r>
          </w:p>
          <w:p w:rsidR="006F3CEC" w:rsidRPr="00750CBF" w:rsidRDefault="006F3CEC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3CEC" w:rsidRPr="00750CBF" w:rsidRDefault="006F3CEC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6E2D" w:rsidRPr="00750CBF" w:rsidTr="00636E2D">
        <w:tc>
          <w:tcPr>
            <w:tcW w:w="20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Этапы урока</w:t>
            </w:r>
          </w:p>
        </w:tc>
        <w:tc>
          <w:tcPr>
            <w:tcW w:w="484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Деятельность учителя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Деятельность </w:t>
            </w: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обучающихся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Оценивание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Ресурсы</w:t>
            </w:r>
          </w:p>
        </w:tc>
      </w:tr>
      <w:tr w:rsidR="00636E2D" w:rsidRPr="00750CBF" w:rsidTr="00636E2D">
        <w:trPr>
          <w:trHeight w:val="1270"/>
        </w:trPr>
        <w:tc>
          <w:tcPr>
            <w:tcW w:w="20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Начало урока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Организационный этап</w:t>
            </w:r>
          </w:p>
        </w:tc>
        <w:tc>
          <w:tcPr>
            <w:tcW w:w="484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CEC" w:rsidRPr="00750CBF" w:rsidRDefault="0058606A" w:rsidP="006F3CEC">
            <w:pPr>
              <w:pStyle w:val="a6"/>
              <w:numPr>
                <w:ilvl w:val="0"/>
                <w:numId w:val="36"/>
              </w:numPr>
              <w:rPr>
                <w:b/>
                <w:bCs/>
                <w:lang w:val="kk-KZ"/>
                <w:rPrChange w:id="2" w:author="Ermaxan" w:date="2023-12-03T11:06:00Z">
                  <w:rPr>
                    <w:b/>
                    <w:bCs/>
                    <w:sz w:val="28"/>
                    <w:szCs w:val="28"/>
                    <w:lang w:val="kk-KZ"/>
                  </w:rPr>
                </w:rPrChange>
              </w:rPr>
            </w:pPr>
            <w:r w:rsidRPr="0058606A">
              <w:rPr>
                <w:b/>
                <w:bCs/>
                <w:lang w:val="kk-KZ"/>
                <w:rPrChange w:id="3" w:author="Ermaxan" w:date="2023-12-03T11:06:00Z">
                  <w:rPr>
                    <w:rFonts w:asciiTheme="minorHAnsi" w:eastAsiaTheme="minorHAnsi" w:hAnsiTheme="minorHAnsi" w:cstheme="minorBidi"/>
                    <w:b/>
                    <w:bCs/>
                    <w:kern w:val="2"/>
                    <w:sz w:val="28"/>
                    <w:szCs w:val="28"/>
                    <w:lang w:val="kk-KZ" w:eastAsia="en-US"/>
                  </w:rPr>
                </w:rPrChange>
              </w:rPr>
              <w:t>Организационный момент: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Психологическийнастрой</w:t>
            </w: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Прозвенел звонок веселый.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 начать урок готовы.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Будем слушать, рассуждать,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друг другу помогать</w:t>
            </w:r>
            <w:r w:rsidR="006F3CEC"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F3CEC" w:rsidRPr="00750CBF" w:rsidRDefault="006A4A68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ins w:id="4" w:author="Ermaxan" w:date="2023-12-03T10:56:00Z">
              <w:r w:rsidRPr="009937D6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Деление</w:t>
              </w:r>
            </w:ins>
            <w:del w:id="5" w:author="Ermaxan" w:date="2023-12-03T10:56:00Z">
              <w:r w:rsidR="006F3CEC" w:rsidRPr="00750CBF" w:rsidDel="006A4A68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Объединеие</w:delText>
              </w:r>
            </w:del>
            <w:r w:rsidR="006F3CEC"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 2 группы с помощью метода «</w:t>
            </w:r>
            <w:proofErr w:type="spellStart"/>
            <w:r w:rsidR="006F3CEC"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Мозайка</w:t>
            </w:r>
            <w:proofErr w:type="spellEnd"/>
            <w:r w:rsidR="006F3CEC"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6F3CEC" w:rsidRPr="00750CBF" w:rsidRDefault="0058606A" w:rsidP="006F3CEC">
            <w:pPr>
              <w:pStyle w:val="a6"/>
              <w:numPr>
                <w:ilvl w:val="0"/>
                <w:numId w:val="36"/>
              </w:numPr>
              <w:rPr>
                <w:b/>
                <w:bCs/>
                <w:rPrChange w:id="6" w:author="Ermaxan" w:date="2023-12-03T11:06:00Z">
                  <w:rPr>
                    <w:b/>
                    <w:bCs/>
                    <w:sz w:val="28"/>
                    <w:szCs w:val="28"/>
                  </w:rPr>
                </w:rPrChange>
              </w:rPr>
            </w:pPr>
            <w:r w:rsidRPr="0058606A">
              <w:rPr>
                <w:b/>
                <w:bCs/>
                <w:lang w:val="ru-RU"/>
                <w:rPrChange w:id="7" w:author="Ermaxan" w:date="2023-12-03T11:06:00Z">
                  <w:rPr>
                    <w:rFonts w:asciiTheme="minorHAnsi" w:eastAsiaTheme="minorHAnsi" w:hAnsiTheme="minorHAnsi" w:cstheme="minorBidi"/>
                    <w:b/>
                    <w:bCs/>
                    <w:kern w:val="2"/>
                    <w:sz w:val="28"/>
                    <w:szCs w:val="28"/>
                    <w:lang w:val="ru-RU" w:eastAsia="en-US"/>
                  </w:rPr>
                </w:rPrChange>
              </w:rPr>
              <w:t>Опрос домашнего задания:</w:t>
            </w:r>
          </w:p>
          <w:p w:rsidR="00623420" w:rsidRPr="00750CBF" w:rsidRDefault="006F3CEC" w:rsidP="00636E2D">
            <w:pPr>
              <w:pStyle w:val="a6"/>
              <w:numPr>
                <w:ilvl w:val="0"/>
                <w:numId w:val="37"/>
              </w:numPr>
              <w:rPr>
                <w:ins w:id="8" w:author="Ermaxan" w:date="2023-12-02T20:19:00Z"/>
                <w:b/>
                <w:bCs/>
                <w:lang w:val="kk-KZ"/>
                <w:rPrChange w:id="9" w:author="Ermaxan" w:date="2023-12-03T11:06:00Z">
                  <w:rPr>
                    <w:ins w:id="10" w:author="Ermaxan" w:date="2023-12-02T20:19:00Z"/>
                    <w:lang w:val="ru-RU"/>
                  </w:rPr>
                </w:rPrChange>
              </w:rPr>
            </w:pPr>
            <w:r w:rsidRPr="00750CBF">
              <w:rPr>
                <w:lang w:val="ru-RU"/>
              </w:rPr>
              <w:t>Упражнение 4.</w:t>
            </w:r>
            <w:r w:rsidRPr="00750CBF">
              <w:rPr>
                <w:lang w:val="ru-RU"/>
              </w:rPr>
              <w:br/>
              <w:t xml:space="preserve">  Пересказ текста «Искусство смелых и сильных»</w:t>
            </w:r>
          </w:p>
          <w:p w:rsidR="00636E2D" w:rsidRPr="00750CBF" w:rsidRDefault="006F3CEC" w:rsidP="00636E2D">
            <w:pPr>
              <w:pStyle w:val="a6"/>
              <w:numPr>
                <w:ilvl w:val="0"/>
                <w:numId w:val="37"/>
              </w:numPr>
              <w:rPr>
                <w:b/>
                <w:bCs/>
                <w:lang w:val="kk-KZ"/>
                <w:rPrChange w:id="11" w:author="Ermaxan" w:date="2023-12-03T11:06:00Z">
                  <w:rPr>
                    <w:b/>
                    <w:bCs/>
                    <w:sz w:val="28"/>
                    <w:szCs w:val="28"/>
                    <w:lang w:val="kk-KZ"/>
                  </w:rPr>
                </w:rPrChange>
              </w:rPr>
            </w:pPr>
            <w:del w:id="12" w:author="Ermaxan" w:date="2023-12-02T20:19:00Z">
              <w:r w:rsidRPr="00750CBF" w:rsidDel="00623420">
                <w:rPr>
                  <w:lang w:val="ru-RU"/>
                </w:rPr>
                <w:br/>
                <w:delText>2.</w:delText>
              </w:r>
            </w:del>
            <w:r w:rsidRPr="00750CBF">
              <w:rPr>
                <w:lang w:val="ru-RU"/>
              </w:rPr>
              <w:t xml:space="preserve"> Выучить стихотворение </w:t>
            </w:r>
            <w:proofErr w:type="gramStart"/>
            <w:r w:rsidRPr="00750CBF">
              <w:rPr>
                <w:lang w:val="ru-RU"/>
              </w:rPr>
              <w:t>о</w:t>
            </w:r>
            <w:proofErr w:type="gramEnd"/>
            <w:r w:rsidRPr="00750CBF">
              <w:rPr>
                <w:lang w:val="ru-RU"/>
              </w:rPr>
              <w:t xml:space="preserve"> профессий.</w:t>
            </w:r>
            <w:del w:id="13" w:author="Ermaxan" w:date="2023-12-02T20:20:00Z">
              <w:r w:rsidRPr="00750CBF" w:rsidDel="00623420">
                <w:rPr>
                  <w:lang w:val="ru-RU"/>
                </w:rPr>
                <w:br/>
              </w:r>
            </w:del>
          </w:p>
          <w:p w:rsidR="00636E2D" w:rsidRPr="00750CBF" w:rsidRDefault="0058606A" w:rsidP="00636E2D">
            <w:pPr>
              <w:pStyle w:val="a6"/>
              <w:ind w:left="720"/>
              <w:rPr>
                <w:b/>
                <w:bCs/>
                <w:lang w:val="kk-KZ"/>
                <w:rPrChange w:id="14" w:author="Ermaxan" w:date="2023-12-03T11:06:00Z">
                  <w:rPr>
                    <w:b/>
                    <w:bCs/>
                    <w:sz w:val="28"/>
                    <w:szCs w:val="28"/>
                    <w:lang w:val="kk-KZ"/>
                  </w:rPr>
                </w:rPrChange>
              </w:rPr>
            </w:pPr>
            <w:r w:rsidRPr="0058606A">
              <w:rPr>
                <w:b/>
                <w:bCs/>
                <w:lang w:val="kk-KZ"/>
                <w:rPrChange w:id="15" w:author="Ermaxan" w:date="2023-12-03T11:06:00Z">
                  <w:rPr>
                    <w:rFonts w:asciiTheme="minorHAnsi" w:eastAsiaTheme="minorHAnsi" w:hAnsiTheme="minorHAnsi" w:cstheme="minorBidi"/>
                    <w:b/>
                    <w:bCs/>
                    <w:kern w:val="2"/>
                    <w:sz w:val="28"/>
                    <w:szCs w:val="28"/>
                    <w:lang w:val="kk-KZ" w:eastAsia="en-US"/>
                  </w:rPr>
                </w:rPrChange>
              </w:rPr>
              <w:t>Просмотрмультфильма:</w:t>
            </w:r>
          </w:p>
          <w:p w:rsidR="00444E5E" w:rsidRPr="00750CBF" w:rsidRDefault="00636E2D" w:rsidP="006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Просмотр </w:t>
            </w: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видео о строит.</w:t>
            </w:r>
          </w:p>
          <w:p w:rsidR="00444E5E" w:rsidRPr="00750CBF" w:rsidRDefault="00444E5E" w:rsidP="006F3CEC">
            <w:pPr>
              <w:pStyle w:val="a6"/>
              <w:numPr>
                <w:ilvl w:val="0"/>
                <w:numId w:val="36"/>
              </w:numPr>
            </w:pPr>
            <w:r w:rsidRPr="00750CBF">
              <w:rPr>
                <w:b/>
                <w:bCs/>
                <w:lang w:val="ru-RU"/>
              </w:rPr>
              <w:t>Объявление  темы и целей урока</w:t>
            </w:r>
            <w:r w:rsidR="006F3CEC" w:rsidRPr="00750CBF">
              <w:rPr>
                <w:b/>
                <w:bCs/>
                <w:lang w:val="ru-RU"/>
              </w:rPr>
              <w:t>:</w:t>
            </w:r>
          </w:p>
          <w:p w:rsidR="006F3CEC" w:rsidRPr="00750CBF" w:rsidRDefault="006F3CEC" w:rsidP="006F3CEC">
            <w:pPr>
              <w:pStyle w:val="a6"/>
              <w:ind w:left="720"/>
            </w:pPr>
            <w:r w:rsidRPr="00750CBF"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738553" cy="353035"/>
                  <wp:effectExtent l="0" t="0" r="4445" b="9525"/>
                  <wp:docPr id="1192705156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599" cy="363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4E5E" w:rsidRPr="00750CBF" w:rsidRDefault="006F3CEC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4. </w:t>
            </w:r>
            <w:r w:rsidR="00444E5E"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Акт</w:t>
            </w:r>
            <w:r w:rsidR="00636E2D"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уали</w:t>
            </w:r>
            <w:r w:rsidR="00444E5E"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зация  предыдущих знаний</w:t>
            </w:r>
            <w:ins w:id="16" w:author="Ermaxan" w:date="2023-12-02T20:20:00Z">
              <w:r w:rsidR="00623420" w:rsidRPr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:</w:t>
              </w:r>
            </w:ins>
            <w:del w:id="17" w:author="Ermaxan" w:date="2023-12-02T20:20:00Z">
              <w:r w:rsidR="00636E2D" w:rsidRPr="00750CBF" w:rsidDel="00623420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:</w:delText>
              </w:r>
            </w:del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6F6ABB" w:rsidRPr="00750CBF">
              <w:rPr>
                <w:rFonts w:ascii="Times New Roman" w:hAnsi="Times New Roman" w:cs="Times New Roman"/>
                <w:sz w:val="24"/>
                <w:szCs w:val="24"/>
              </w:rPr>
              <w:t xml:space="preserve">Ребята! </w:t>
            </w:r>
            <w:r w:rsidR="006F6ABB" w:rsidRPr="00750CBF">
              <w:rPr>
                <w:rFonts w:ascii="Times New Roman" w:hAnsi="Times New Roman" w:cs="Times New Roman"/>
                <w:sz w:val="24"/>
                <w:szCs w:val="24"/>
              </w:rPr>
              <w:br/>
              <w:t>Ответьте на эти вопросы!</w:t>
            </w:r>
            <w:r w:rsidR="006F6ABB" w:rsidRPr="00750CBF">
              <w:rPr>
                <w:rFonts w:ascii="Times New Roman" w:hAnsi="Times New Roman" w:cs="Times New Roman"/>
                <w:sz w:val="24"/>
                <w:szCs w:val="24"/>
              </w:rPr>
              <w:br/>
              <w:t>-Где мы живём?</w:t>
            </w:r>
            <w:r w:rsidR="006F6ABB" w:rsidRPr="00750CBF">
              <w:rPr>
                <w:rFonts w:ascii="Times New Roman" w:hAnsi="Times New Roman" w:cs="Times New Roman"/>
                <w:sz w:val="24"/>
                <w:szCs w:val="24"/>
              </w:rPr>
              <w:br/>
              <w:t>- Как называется наш аул?</w:t>
            </w:r>
            <w:r w:rsidR="006F6ABB" w:rsidRPr="00750CB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36E2D"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 называют жителей города? (горожане)</w:t>
            </w:r>
          </w:p>
          <w:p w:rsidR="00444E5E" w:rsidRPr="00750CBF" w:rsidRDefault="00636E2D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444E5E"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называют жителей села? (сельский житель)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623420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  <w:rPrChange w:id="18" w:author="Ermaxan" w:date="2023-12-03T11:0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ins w:id="19" w:author="Ermaxan" w:date="2023-12-02T20:19:00Z">
              <w:r w:rsidRPr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lastRenderedPageBreak/>
                <w:t>Учащиеся вместе с учителем читают стишок.</w:t>
              </w:r>
            </w:ins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 </w:t>
            </w:r>
            <w:r w:rsidR="006F3CEC"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Детисобираютразрезанныекартины.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  <w:r w:rsidR="006F3CEC"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Уч-сяотвечаютпоочереди.</w:t>
            </w:r>
          </w:p>
          <w:p w:rsidR="006F3CEC" w:rsidRPr="00750CBF" w:rsidRDefault="006F3CEC" w:rsidP="00444E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3CEC" w:rsidRPr="00750CBF" w:rsidRDefault="006F3CEC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Сообщение темы и цели урока</w:t>
            </w:r>
            <w:r w:rsidR="006F6ABB"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F6ABB" w:rsidRPr="00750CBF" w:rsidRDefault="006F6ABB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23420" w:rsidRPr="00750CBF" w:rsidRDefault="00623420" w:rsidP="00444E5E">
            <w:pPr>
              <w:rPr>
                <w:ins w:id="20" w:author="Ermaxan" w:date="2023-12-02T20:20:00Z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23420" w:rsidRPr="00750CBF" w:rsidRDefault="00623420" w:rsidP="00444E5E">
            <w:pPr>
              <w:rPr>
                <w:ins w:id="21" w:author="Ermaxan" w:date="2023-12-02T20:20:00Z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23420" w:rsidRPr="00750CBF" w:rsidRDefault="00623420" w:rsidP="00444E5E">
            <w:pPr>
              <w:rPr>
                <w:ins w:id="22" w:author="Ermaxan" w:date="2023-12-02T20:20:00Z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23420" w:rsidRPr="00750CBF" w:rsidRDefault="00623420" w:rsidP="00444E5E">
            <w:pPr>
              <w:rPr>
                <w:ins w:id="23" w:author="Ermaxan" w:date="2023-12-02T20:20:00Z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ABB" w:rsidRPr="00750CBF" w:rsidRDefault="006F6ABB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Уч-ся отвечают на вопросы, называют свой аул.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6F3CEC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ФО</w:t>
            </w:r>
          </w:p>
          <w:p w:rsidR="006F3CEC" w:rsidRPr="00750CBF" w:rsidRDefault="006F3CEC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ПОХВАЛА</w:t>
            </w:r>
          </w:p>
          <w:p w:rsidR="006F6ABB" w:rsidRPr="00750CBF" w:rsidRDefault="006F6ABB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ABB" w:rsidRPr="00750CBF" w:rsidRDefault="006F6ABB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ABB" w:rsidRPr="00750CBF" w:rsidRDefault="006F6ABB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0FAF" w:rsidRPr="00750CBF" w:rsidRDefault="007C0FAF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0FAF" w:rsidRPr="00750CBF" w:rsidRDefault="007C0FAF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ABB" w:rsidRPr="00750CBF" w:rsidRDefault="006F6ABB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ABB" w:rsidRPr="00750CBF" w:rsidRDefault="006F6ABB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Словесная оценка учителя</w:t>
            </w:r>
          </w:p>
          <w:p w:rsidR="006F6ABB" w:rsidRPr="00750CBF" w:rsidRDefault="006F6ABB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0FAF" w:rsidRPr="00750CBF" w:rsidRDefault="007C0FAF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0FAF" w:rsidRPr="00750CBF" w:rsidRDefault="007C0FAF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0FAF" w:rsidRPr="00750CBF" w:rsidRDefault="007C0FAF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0FAF" w:rsidRPr="00750CBF" w:rsidRDefault="00750CBF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ins w:id="24" w:author="Ermaxan" w:date="2023-12-03T11:09:00Z">
              <w:r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ФО</w:t>
              </w:r>
            </w:ins>
          </w:p>
          <w:p w:rsidR="007C0FAF" w:rsidRPr="00750CBF" w:rsidRDefault="007C0FAF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0FAF" w:rsidRPr="00750CBF" w:rsidRDefault="007C0FAF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0FAF" w:rsidRPr="00750CBF" w:rsidRDefault="007C0FAF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0FAF" w:rsidRPr="00750CBF" w:rsidRDefault="007C0FAF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0FAF" w:rsidRPr="00750CBF" w:rsidRDefault="00623420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ins w:id="25" w:author="Ermaxan" w:date="2023-12-02T20:21:00Z">
              <w:r w:rsidRPr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lastRenderedPageBreak/>
                <w:t>ФО</w:t>
              </w:r>
            </w:ins>
          </w:p>
          <w:p w:rsidR="007C0FAF" w:rsidRPr="00750CBF" w:rsidRDefault="007C0FAF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0FAF" w:rsidRPr="00750CBF" w:rsidRDefault="007C0FAF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0FAF" w:rsidRPr="00750CBF" w:rsidRDefault="007C0FAF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3CEC" w:rsidRPr="00750CBF" w:rsidRDefault="006F3CEC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</w:t>
            </w:r>
            <w:ins w:id="26" w:author="Ermaxan" w:date="2023-12-03T11:10:00Z">
              <w:r w:rsidR="00750CBF">
                <w:rPr>
                  <w:rFonts w:ascii="Times New Roman" w:hAnsi="Times New Roman" w:cs="Times New Roman"/>
                  <w:color w:val="FF0000"/>
                  <w:sz w:val="24"/>
                  <w:szCs w:val="24"/>
                  <w:lang w:val="ru-RU"/>
                </w:rPr>
                <w:t>ФО</w:t>
              </w:r>
            </w:ins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Диалогическое обучение</w:t>
            </w:r>
          </w:p>
          <w:p w:rsidR="006F3CEC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  <w:r w:rsidR="009E3AB6" w:rsidRPr="00750CB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37040" cy="1133648"/>
                  <wp:effectExtent l="0" t="0" r="6350" b="0"/>
                  <wp:docPr id="70621419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0683" cy="1154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4E5E" w:rsidRPr="00750CBF" w:rsidRDefault="006F3CEC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«Мозайка»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Слайд </w:t>
            </w:r>
            <w:r w:rsidR="009E3AB6"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</w:t>
            </w: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</w:t>
            </w:r>
            <w:r w:rsidR="009E3AB6"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  <w:r w:rsidR="00636E2D" w:rsidRPr="00750CB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35721" cy="582604"/>
                  <wp:effectExtent l="0" t="0" r="0" b="8255"/>
                  <wp:docPr id="10048266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06" cy="585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9E3AB6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Слайд № 5-12</w:t>
            </w:r>
          </w:p>
        </w:tc>
      </w:tr>
      <w:tr w:rsidR="00636E2D" w:rsidRPr="00750CBF" w:rsidTr="00636E2D">
        <w:trPr>
          <w:trHeight w:val="1124"/>
        </w:trPr>
        <w:tc>
          <w:tcPr>
            <w:tcW w:w="20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Середина урока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Изучение нового материала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636E2D" w:rsidRPr="00750CBF" w:rsidRDefault="00636E2D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Физкультурная минутка</w:t>
            </w: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Освоение изученного материала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Del="00750CBF" w:rsidRDefault="00444E5E" w:rsidP="00444E5E">
            <w:pPr>
              <w:rPr>
                <w:del w:id="27" w:author="Ermaxan" w:date="2023-12-03T11:08:00Z"/>
                <w:rFonts w:ascii="Times New Roman" w:hAnsi="Times New Roman" w:cs="Times New Roman"/>
                <w:sz w:val="24"/>
                <w:szCs w:val="24"/>
              </w:rPr>
            </w:pPr>
            <w:del w:id="28" w:author="Ermaxan" w:date="2023-12-03T11:08:00Z">
              <w:r w:rsidRPr="00750CBF" w:rsidDel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lastRenderedPageBreak/>
                <w:delText> </w:delText>
              </w:r>
            </w:del>
          </w:p>
          <w:p w:rsidR="00444E5E" w:rsidRPr="00750CBF" w:rsidDel="00750CBF" w:rsidRDefault="00444E5E" w:rsidP="00444E5E">
            <w:pPr>
              <w:rPr>
                <w:del w:id="29" w:author="Ermaxan" w:date="2023-12-03T11:08:00Z"/>
                <w:rFonts w:ascii="Times New Roman" w:hAnsi="Times New Roman" w:cs="Times New Roman"/>
                <w:sz w:val="24"/>
                <w:szCs w:val="24"/>
              </w:rPr>
            </w:pPr>
            <w:del w:id="30" w:author="Ermaxan" w:date="2023-12-03T11:08:00Z">
              <w:r w:rsidRPr="00750CBF" w:rsidDel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750CBF" w:rsidRDefault="00444E5E" w:rsidP="00444E5E">
            <w:pPr>
              <w:rPr>
                <w:del w:id="31" w:author="Ermaxan" w:date="2023-12-03T11:08:00Z"/>
                <w:rFonts w:ascii="Times New Roman" w:hAnsi="Times New Roman" w:cs="Times New Roman"/>
                <w:sz w:val="24"/>
                <w:szCs w:val="24"/>
              </w:rPr>
            </w:pPr>
            <w:del w:id="32" w:author="Ermaxan" w:date="2023-12-03T11:08:00Z">
              <w:r w:rsidRPr="00750CBF" w:rsidDel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750CBF" w:rsidRDefault="00444E5E" w:rsidP="00444E5E">
            <w:pPr>
              <w:rPr>
                <w:del w:id="33" w:author="Ermaxan" w:date="2023-12-03T11:08:00Z"/>
                <w:rFonts w:ascii="Times New Roman" w:hAnsi="Times New Roman" w:cs="Times New Roman"/>
                <w:sz w:val="24"/>
                <w:szCs w:val="24"/>
              </w:rPr>
            </w:pPr>
            <w:del w:id="34" w:author="Ermaxan" w:date="2023-12-03T11:08:00Z">
              <w:r w:rsidRPr="00750CBF" w:rsidDel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750CBF" w:rsidRDefault="00444E5E" w:rsidP="00444E5E">
            <w:pPr>
              <w:rPr>
                <w:del w:id="35" w:author="Ermaxan" w:date="2023-12-03T11:08:00Z"/>
                <w:rFonts w:ascii="Times New Roman" w:hAnsi="Times New Roman" w:cs="Times New Roman"/>
                <w:sz w:val="24"/>
                <w:szCs w:val="24"/>
              </w:rPr>
            </w:pPr>
            <w:del w:id="36" w:author="Ermaxan" w:date="2023-12-03T11:08:00Z">
              <w:r w:rsidRPr="00750CBF" w:rsidDel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750CBF" w:rsidRDefault="00444E5E" w:rsidP="00444E5E">
            <w:pPr>
              <w:rPr>
                <w:del w:id="37" w:author="Ermaxan" w:date="2023-12-03T11:08:00Z"/>
                <w:rFonts w:ascii="Times New Roman" w:hAnsi="Times New Roman" w:cs="Times New Roman"/>
                <w:sz w:val="24"/>
                <w:szCs w:val="24"/>
              </w:rPr>
            </w:pPr>
            <w:del w:id="38" w:author="Ermaxan" w:date="2023-12-03T11:08:00Z">
              <w:r w:rsidRPr="00750CBF" w:rsidDel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750CBF" w:rsidRDefault="00444E5E" w:rsidP="00444E5E">
            <w:pPr>
              <w:rPr>
                <w:del w:id="39" w:author="Ermaxan" w:date="2023-12-03T11:08:00Z"/>
                <w:rFonts w:ascii="Times New Roman" w:hAnsi="Times New Roman" w:cs="Times New Roman"/>
                <w:sz w:val="24"/>
                <w:szCs w:val="24"/>
              </w:rPr>
            </w:pPr>
            <w:del w:id="40" w:author="Ermaxan" w:date="2023-12-03T11:08:00Z">
              <w:r w:rsidRPr="00750CBF" w:rsidDel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623420" w:rsidRDefault="00444E5E" w:rsidP="00444E5E">
            <w:pPr>
              <w:rPr>
                <w:del w:id="41" w:author="Ermaxan" w:date="2023-12-02T20:25:00Z"/>
                <w:rFonts w:ascii="Times New Roman" w:hAnsi="Times New Roman" w:cs="Times New Roman"/>
                <w:sz w:val="24"/>
                <w:szCs w:val="24"/>
              </w:rPr>
            </w:pPr>
            <w:del w:id="42" w:author="Ermaxan" w:date="2023-12-02T20:25:00Z">
              <w:r w:rsidRPr="00750CBF" w:rsidDel="00623420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623420" w:rsidRDefault="00444E5E" w:rsidP="00444E5E">
            <w:pPr>
              <w:rPr>
                <w:del w:id="43" w:author="Ermaxan" w:date="2023-12-02T20:25:00Z"/>
                <w:rFonts w:ascii="Times New Roman" w:hAnsi="Times New Roman" w:cs="Times New Roman"/>
                <w:sz w:val="24"/>
                <w:szCs w:val="24"/>
              </w:rPr>
            </w:pPr>
            <w:del w:id="44" w:author="Ermaxan" w:date="2023-12-02T20:25:00Z">
              <w:r w:rsidRPr="00750CBF" w:rsidDel="00623420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623420" w:rsidRDefault="00444E5E" w:rsidP="00444E5E">
            <w:pPr>
              <w:rPr>
                <w:del w:id="45" w:author="Ermaxan" w:date="2023-12-02T20:25:00Z"/>
                <w:rFonts w:ascii="Times New Roman" w:hAnsi="Times New Roman" w:cs="Times New Roman"/>
                <w:sz w:val="24"/>
                <w:szCs w:val="24"/>
              </w:rPr>
            </w:pPr>
            <w:del w:id="46" w:author="Ermaxan" w:date="2023-12-02T20:25:00Z">
              <w:r w:rsidRPr="00750CBF" w:rsidDel="00623420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623420" w:rsidRDefault="00444E5E" w:rsidP="00444E5E">
            <w:pPr>
              <w:rPr>
                <w:del w:id="47" w:author="Ermaxan" w:date="2023-12-02T20:24:00Z"/>
                <w:rFonts w:ascii="Times New Roman" w:hAnsi="Times New Roman" w:cs="Times New Roman"/>
                <w:sz w:val="24"/>
                <w:szCs w:val="24"/>
              </w:rPr>
            </w:pPr>
            <w:del w:id="48" w:author="Ermaxan" w:date="2023-12-02T20:25:00Z">
              <w:r w:rsidRPr="00750CBF" w:rsidDel="00623420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623420" w:rsidRDefault="00444E5E" w:rsidP="00444E5E">
            <w:pPr>
              <w:rPr>
                <w:del w:id="49" w:author="Ermaxan" w:date="2023-12-02T20:24:00Z"/>
                <w:rFonts w:ascii="Times New Roman" w:hAnsi="Times New Roman" w:cs="Times New Roman"/>
                <w:sz w:val="24"/>
                <w:szCs w:val="24"/>
              </w:rPr>
            </w:pPr>
            <w:del w:id="50" w:author="Ermaxan" w:date="2023-12-02T20:24:00Z">
              <w:r w:rsidRPr="00750CBF" w:rsidDel="00623420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623420" w:rsidRDefault="00444E5E" w:rsidP="00444E5E">
            <w:pPr>
              <w:rPr>
                <w:del w:id="51" w:author="Ermaxan" w:date="2023-12-02T20:24:00Z"/>
                <w:rFonts w:ascii="Times New Roman" w:hAnsi="Times New Roman" w:cs="Times New Roman"/>
                <w:sz w:val="24"/>
                <w:szCs w:val="24"/>
              </w:rPr>
            </w:pPr>
            <w:del w:id="52" w:author="Ermaxan" w:date="2023-12-02T20:24:00Z">
              <w:r w:rsidRPr="00750CBF" w:rsidDel="00623420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750CBF" w:rsidRDefault="00444E5E" w:rsidP="00444E5E">
            <w:pPr>
              <w:rPr>
                <w:del w:id="53" w:author="Ermaxan" w:date="2023-12-03T11:08:00Z"/>
                <w:rFonts w:ascii="Times New Roman" w:hAnsi="Times New Roman" w:cs="Times New Roman"/>
                <w:sz w:val="24"/>
                <w:szCs w:val="24"/>
              </w:rPr>
            </w:pPr>
            <w:del w:id="54" w:author="Ermaxan" w:date="2023-12-02T20:24:00Z">
              <w:r w:rsidRPr="00750CBF" w:rsidDel="00623420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RDefault="00444E5E" w:rsidP="00444E5E">
            <w:pPr>
              <w:rPr>
                <w:ins w:id="55" w:author="Ermaxan" w:date="2023-12-02T20:27:00Z"/>
                <w:rFonts w:ascii="Times New Roman" w:hAnsi="Times New Roman" w:cs="Times New Roman"/>
                <w:sz w:val="24"/>
                <w:szCs w:val="24"/>
              </w:rPr>
            </w:pPr>
          </w:p>
          <w:p w:rsidR="00307DEB" w:rsidRPr="00750CBF" w:rsidRDefault="00307DEB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AB6" w:rsidRPr="00750CBF" w:rsidRDefault="0058606A" w:rsidP="00636E2D">
            <w:pPr>
              <w:pStyle w:val="a6"/>
              <w:numPr>
                <w:ilvl w:val="0"/>
                <w:numId w:val="39"/>
              </w:numPr>
              <w:rPr>
                <w:b/>
                <w:bCs/>
                <w:lang w:val="kk-KZ"/>
                <w:rPrChange w:id="56" w:author="Ermaxan" w:date="2023-12-03T11:06:00Z">
                  <w:rPr>
                    <w:b/>
                    <w:bCs/>
                    <w:sz w:val="32"/>
                    <w:szCs w:val="32"/>
                    <w:lang w:val="kk-KZ"/>
                  </w:rPr>
                </w:rPrChange>
              </w:rPr>
            </w:pPr>
            <w:r w:rsidRPr="0058606A">
              <w:rPr>
                <w:b/>
                <w:bCs/>
                <w:lang w:val="kk-KZ"/>
                <w:rPrChange w:id="57" w:author="Ermaxan" w:date="2023-12-03T11:06:00Z">
                  <w:rPr>
                    <w:rFonts w:asciiTheme="minorHAnsi" w:eastAsiaTheme="minorHAnsi" w:hAnsiTheme="minorHAnsi" w:cstheme="minorBidi"/>
                    <w:b/>
                    <w:bCs/>
                    <w:kern w:val="2"/>
                    <w:sz w:val="28"/>
                    <w:szCs w:val="28"/>
                    <w:lang w:val="kk-KZ" w:eastAsia="en-US"/>
                  </w:rPr>
                </w:rPrChange>
              </w:rPr>
              <w:lastRenderedPageBreak/>
              <w:t xml:space="preserve">Объяснениеновогоматериала:                                                                 </w:t>
            </w:r>
          </w:p>
          <w:p w:rsidR="009E3AB6" w:rsidRPr="00750CBF" w:rsidRDefault="0058606A" w:rsidP="009E3AB6">
            <w:pPr>
              <w:pStyle w:val="a6"/>
              <w:ind w:left="720"/>
              <w:rPr>
                <w:b/>
                <w:bCs/>
                <w:lang w:val="kk-KZ"/>
                <w:rPrChange w:id="58" w:author="Ermaxan" w:date="2023-12-03T11:06:00Z">
                  <w:rPr>
                    <w:b/>
                    <w:bCs/>
                    <w:sz w:val="32"/>
                    <w:szCs w:val="32"/>
                    <w:lang w:val="kk-KZ"/>
                  </w:rPr>
                </w:rPrChange>
              </w:rPr>
            </w:pPr>
            <w:r w:rsidRPr="0058606A">
              <w:rPr>
                <w:b/>
                <w:bCs/>
                <w:lang w:val="kk-KZ"/>
                <w:rPrChange w:id="59" w:author="Ermaxan" w:date="2023-12-03T11:06:00Z">
                  <w:rPr>
                    <w:rFonts w:asciiTheme="minorHAnsi" w:eastAsiaTheme="minorHAnsi" w:hAnsiTheme="minorHAnsi" w:cstheme="minorBidi"/>
                    <w:b/>
                    <w:bCs/>
                    <w:kern w:val="2"/>
                    <w:sz w:val="32"/>
                    <w:szCs w:val="32"/>
                    <w:lang w:val="kk-KZ" w:eastAsia="en-US"/>
                  </w:rPr>
                </w:rPrChange>
              </w:rPr>
              <w:t>Задание 1.</w:t>
            </w:r>
          </w:p>
          <w:p w:rsidR="00444E5E" w:rsidRPr="00750CBF" w:rsidRDefault="006F6ABB" w:rsidP="009E3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Чтениетекста « Наш аул»</w:t>
            </w: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br/>
              <w:t>пометоду «Цепочка»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Нетместакрасивеенашего аула! Раньше не такбыло. Вспоминаютсярассказыотца. Он увиделпервыйразсвой аул с самолета и удивился. Комуэтопришло в головуразбросатьдомишкитакдалекодруг от друга? Самидомикибылитемными. Теперьониновенькие, беленькие. Глядятдомаодиннадругойсквозь сады. Всесделалимоиземлякисвоимируками. Школа в аулетоженовая. Онабольшая, светлая. В </w:t>
            </w:r>
            <w:r w:rsidRPr="00750CB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lastRenderedPageBreak/>
              <w:t>нейработаетмногохорошихучителей.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Я люблюэтоместоназемле. Это мой аул. Наш аул.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  <w:r w:rsidR="0058606A" w:rsidRPr="005860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  <w:rPrChange w:id="60" w:author="Ermaxan" w:date="2023-12-03T11:06:00Z">
                  <w:rPr>
                    <w:rFonts w:ascii="Times New Roman" w:hAnsi="Times New Roman" w:cs="Times New Roman"/>
                    <w:b/>
                    <w:bCs/>
                    <w:sz w:val="32"/>
                    <w:szCs w:val="32"/>
                    <w:lang w:val="kk-KZ"/>
                  </w:rPr>
                </w:rPrChange>
              </w:rPr>
              <w:t>Задание 2.</w:t>
            </w:r>
          </w:p>
          <w:p w:rsidR="00444E5E" w:rsidRPr="00750CBF" w:rsidDel="00623420" w:rsidRDefault="0058606A" w:rsidP="00444E5E">
            <w:pPr>
              <w:rPr>
                <w:del w:id="61" w:author="Ermaxan" w:date="2023-12-02T20:22:00Z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  <w:rPrChange w:id="62" w:author="Ermaxan" w:date="2023-12-03T11:06:00Z">
                  <w:rPr>
                    <w:del w:id="63" w:author="Ermaxan" w:date="2023-12-02T20:22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proofErr w:type="gramStart"/>
            <w:r w:rsidRPr="005860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  <w:rPrChange w:id="64" w:author="Ermaxan" w:date="2023-12-03T11:06:00Z"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  <w:lang w:val="ru-RU"/>
                  </w:rPr>
                </w:rPrChange>
              </w:rPr>
              <w:t>Стратегия «Мозговая атака», постановка «толстых» и  «тонких» вопросов</w:t>
            </w:r>
            <w:r w:rsidR="006F6ABB"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</w:t>
            </w:r>
            <w:r w:rsidR="00444E5E"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br/>
              <w:t>1.Каким аул был раньше?</w:t>
            </w:r>
            <w:proofErr w:type="gramEnd"/>
            <w:r w:rsidR="00444E5E"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  <w:r w:rsidR="00444E5E" w:rsidRPr="00750CB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Аул былтемным и некрасивым.</w:t>
            </w:r>
            <w:r w:rsidR="00444E5E" w:rsidRPr="00750CB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br/>
            </w:r>
            <w:r w:rsidR="00444E5E"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2.Почему он стал красивым? Что же сделали земляки автора?</w:t>
            </w:r>
          </w:p>
          <w:p w:rsidR="00444E5E" w:rsidRPr="00750CBF" w:rsidDel="00623420" w:rsidRDefault="00444E5E" w:rsidP="00444E5E">
            <w:pPr>
              <w:rPr>
                <w:del w:id="65" w:author="Ermaxan" w:date="2023-12-02T20:22:00Z"/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Землякипостроилиновыедома, отремонтировали и побелилистарыедомики.</w:t>
            </w: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br/>
              <w:t>4.Как ты думаешь кто по профессии были земляки автора?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50CB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Онибылистроителями.</w:t>
            </w: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br/>
            </w:r>
            <w:r w:rsidR="0058606A" w:rsidRPr="005860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  <w:rPrChange w:id="66" w:author="Ermaxan" w:date="2023-12-03T11:06:00Z"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  <w:lang w:val="kk-KZ"/>
                  </w:rPr>
                </w:rPrChange>
              </w:rPr>
              <w:t>Задание 3.</w:t>
            </w:r>
          </w:p>
          <w:p w:rsidR="006F6ABB" w:rsidRPr="00750CBF" w:rsidRDefault="0058606A" w:rsidP="006F6A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  <w:rPrChange w:id="67" w:author="Ermaxan" w:date="2023-12-03T11:06:00Z"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  <w:lang w:val="ru-RU"/>
                  </w:rPr>
                </w:rPrChange>
              </w:rPr>
            </w:pPr>
            <w:r w:rsidRPr="0058606A">
              <w:rPr>
                <w:rFonts w:ascii="Times New Roman" w:hAnsi="Times New Roman" w:cs="Times New Roman"/>
                <w:b/>
                <w:bCs/>
                <w:sz w:val="24"/>
                <w:szCs w:val="24"/>
                <w:rPrChange w:id="68" w:author="Ermaxan" w:date="2023-12-03T11:06:00Z"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</w:rPr>
                </w:rPrChange>
              </w:rPr>
              <w:t>Метод «Сюжетная таблица» учащиеся  делают пометкив таблице.</w:t>
            </w:r>
          </w:p>
          <w:p w:rsidR="006F6ABB" w:rsidRPr="00750CBF" w:rsidRDefault="006F6ABB" w:rsidP="006F6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90645" cy="903263"/>
                  <wp:effectExtent l="0" t="0" r="0" b="0"/>
                  <wp:docPr id="322653522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60" cy="915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7C0FAF" w:rsidRPr="00750CBF" w:rsidRDefault="007C0FAF" w:rsidP="00444E5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  <w:rPrChange w:id="69" w:author="Ermaxan" w:date="2023-12-03T11:06:00Z">
                  <w:rPr>
                    <w:rFonts w:ascii="Times New Roman" w:hAnsi="Times New Roman" w:cs="Times New Roman"/>
                    <w:b/>
                    <w:bCs/>
                    <w:sz w:val="32"/>
                    <w:szCs w:val="32"/>
                    <w:lang w:val="ru-RU"/>
                  </w:rPr>
                </w:rPrChange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6</w:t>
            </w:r>
            <w:r w:rsidR="0058606A" w:rsidRPr="005860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  <w:rPrChange w:id="70" w:author="Ermaxan" w:date="2023-12-03T11:06:00Z">
                  <w:rPr>
                    <w:rFonts w:ascii="Times New Roman" w:hAnsi="Times New Roman" w:cs="Times New Roman"/>
                    <w:b/>
                    <w:bCs/>
                    <w:sz w:val="32"/>
                    <w:szCs w:val="32"/>
                    <w:lang w:val="ru-RU"/>
                  </w:rPr>
                </w:rPrChange>
              </w:rPr>
              <w:t xml:space="preserve">. </w:t>
            </w:r>
            <w:proofErr w:type="spellStart"/>
            <w:r w:rsidR="0058606A" w:rsidRPr="005860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  <w:rPrChange w:id="71" w:author="Ermaxan" w:date="2023-12-03T11:06:00Z">
                  <w:rPr>
                    <w:rFonts w:ascii="Times New Roman" w:hAnsi="Times New Roman" w:cs="Times New Roman"/>
                    <w:b/>
                    <w:bCs/>
                    <w:sz w:val="32"/>
                    <w:szCs w:val="32"/>
                    <w:lang w:val="ru-RU"/>
                  </w:rPr>
                </w:rPrChange>
              </w:rPr>
              <w:t>Физминутка</w:t>
            </w:r>
            <w:proofErr w:type="spellEnd"/>
            <w:r w:rsidR="0058606A" w:rsidRPr="005860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  <w:rPrChange w:id="72" w:author="Ermaxan" w:date="2023-12-03T11:06:00Z">
                  <w:rPr>
                    <w:rFonts w:ascii="Times New Roman" w:hAnsi="Times New Roman" w:cs="Times New Roman"/>
                    <w:b/>
                    <w:bCs/>
                    <w:sz w:val="32"/>
                    <w:szCs w:val="32"/>
                    <w:lang w:val="ru-RU"/>
                  </w:rPr>
                </w:rPrChange>
              </w:rPr>
              <w:t>:</w:t>
            </w:r>
          </w:p>
          <w:p w:rsidR="00444E5E" w:rsidRPr="00750CBF" w:rsidDel="006A4A68" w:rsidRDefault="00444E5E" w:rsidP="00444E5E">
            <w:pPr>
              <w:rPr>
                <w:del w:id="73" w:author="Ermaxan" w:date="2023-12-03T11:01:00Z"/>
                <w:rFonts w:ascii="Times New Roman" w:hAnsi="Times New Roman" w:cs="Times New Roman"/>
                <w:sz w:val="24"/>
                <w:szCs w:val="24"/>
              </w:rPr>
            </w:pPr>
            <w:del w:id="74" w:author="Ermaxan" w:date="2023-12-03T11:01:00Z">
              <w:r w:rsidRPr="00750CBF" w:rsidDel="006A4A68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ru-RU"/>
                </w:rPr>
                <w:lastRenderedPageBreak/>
                <w:delText>Потрудились — отдохнём</w:delText>
              </w:r>
            </w:del>
          </w:p>
          <w:p w:rsidR="00444E5E" w:rsidRPr="00750CBF" w:rsidDel="006A4A68" w:rsidRDefault="006A4A68" w:rsidP="00444E5E">
            <w:pPr>
              <w:rPr>
                <w:del w:id="75" w:author="Ermaxan" w:date="2023-12-03T10:58:00Z"/>
                <w:rFonts w:ascii="Times New Roman" w:hAnsi="Times New Roman" w:cs="Times New Roman"/>
                <w:sz w:val="24"/>
                <w:szCs w:val="24"/>
                <w:lang w:val="ru-RU"/>
              </w:rPr>
            </w:pPr>
            <w:ins w:id="76" w:author="Ermaxan" w:date="2023-12-03T10:58:00Z">
              <w:r w:rsidRPr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Ну-ка, дружно встали вместе.</w:t>
              </w:r>
            </w:ins>
            <w:del w:id="77" w:author="Ermaxan" w:date="2023-12-03T10:58:00Z">
              <w:r w:rsidR="00444E5E" w:rsidRPr="00750CBF" w:rsidDel="006A4A68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Потрудились — отдохнём, </w:delText>
              </w:r>
              <w:r w:rsidR="00444E5E" w:rsidRPr="00750CBF" w:rsidDel="006A4A68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val="ru-RU"/>
                </w:rPr>
                <w:delText>(Ходьба на месте.)</w:delText>
              </w:r>
            </w:del>
          </w:p>
          <w:p w:rsidR="00444E5E" w:rsidDel="00750CBF" w:rsidRDefault="006A4A68" w:rsidP="00444E5E">
            <w:pPr>
              <w:rPr>
                <w:del w:id="78" w:author="Ermaxan" w:date="2023-12-03T10:58:00Z"/>
                <w:rFonts w:ascii="Times New Roman" w:hAnsi="Times New Roman" w:cs="Times New Roman"/>
                <w:sz w:val="24"/>
                <w:szCs w:val="24"/>
                <w:lang w:val="ru-RU"/>
              </w:rPr>
            </w:pPr>
            <w:ins w:id="79" w:author="Ermaxan" w:date="2023-12-03T10:58:00Z">
              <w:r w:rsidRPr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Повернулись </w:t>
              </w:r>
            </w:ins>
            <w:ins w:id="80" w:author="Ermaxan" w:date="2023-12-03T10:59:00Z">
              <w:r w:rsidRPr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-ка на месте.                                        Громко хлопнули 3 раза.                            Подмигнули правым глазом.</w:t>
              </w:r>
            </w:ins>
            <w:ins w:id="81" w:author="Ermaxan" w:date="2023-12-03T11:00:00Z">
              <w:r w:rsidRPr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 Левой топнули ногой!  А потом </w:t>
              </w:r>
              <w:proofErr w:type="spellStart"/>
              <w:r w:rsidRPr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ещёдругой</w:t>
              </w:r>
              <w:proofErr w:type="spellEnd"/>
              <w:r w:rsidRPr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! </w:t>
              </w:r>
            </w:ins>
            <w:ins w:id="82" w:author="Ermaxan" w:date="2023-12-03T11:01:00Z">
              <w:r w:rsidRPr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                                   З</w:t>
              </w:r>
            </w:ins>
            <w:ins w:id="83" w:author="Ermaxan" w:date="2023-12-03T11:00:00Z">
              <w:r w:rsidRPr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акричали все «УРА»!</w:t>
              </w:r>
            </w:ins>
            <w:ins w:id="84" w:author="Ermaxan" w:date="2023-12-03T11:01:00Z">
              <w:r w:rsidRPr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                                           А, теперь сесть пора!</w:t>
              </w:r>
            </w:ins>
            <w:del w:id="85" w:author="Ermaxan" w:date="2023-12-03T10:58:00Z">
              <w:r w:rsidR="00444E5E" w:rsidRPr="00750CBF" w:rsidDel="006A4A68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Встанем, глубоко вздохнём. </w:delText>
              </w:r>
              <w:r w:rsidR="00444E5E" w:rsidRPr="00750CBF" w:rsidDel="006A4A68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val="ru-RU"/>
                </w:rPr>
                <w:delText>(Потягивания.)</w:delText>
              </w:r>
            </w:del>
          </w:p>
          <w:p w:rsidR="00750CBF" w:rsidRPr="00750CBF" w:rsidRDefault="00750CBF" w:rsidP="00444E5E">
            <w:pPr>
              <w:rPr>
                <w:ins w:id="86" w:author="Ermaxan" w:date="2023-12-03T11:08:00Z"/>
                <w:rFonts w:ascii="Times New Roman" w:hAnsi="Times New Roman" w:cs="Times New Roman"/>
                <w:sz w:val="24"/>
                <w:szCs w:val="24"/>
                <w:lang w:val="ru-RU"/>
                <w:rPrChange w:id="87" w:author="Ermaxan" w:date="2023-12-03T11:08:00Z">
                  <w:rPr>
                    <w:ins w:id="88" w:author="Ermaxan" w:date="2023-12-03T11:08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</w:p>
          <w:p w:rsidR="00444E5E" w:rsidRPr="00750CBF" w:rsidDel="006A4A68" w:rsidRDefault="00444E5E" w:rsidP="00444E5E">
            <w:pPr>
              <w:rPr>
                <w:del w:id="89" w:author="Ermaxan" w:date="2023-12-03T10:58:00Z"/>
                <w:rFonts w:ascii="Times New Roman" w:hAnsi="Times New Roman" w:cs="Times New Roman"/>
                <w:sz w:val="24"/>
                <w:szCs w:val="24"/>
              </w:rPr>
            </w:pPr>
            <w:del w:id="90" w:author="Ermaxan" w:date="2023-12-03T10:58:00Z">
              <w:r w:rsidRPr="00750CBF" w:rsidDel="006A4A68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Руки в стороны, вперёд, </w:delText>
              </w:r>
              <w:r w:rsidRPr="00750CBF" w:rsidDel="006A4A68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val="ru-RU"/>
                </w:rPr>
                <w:delText>(Повороты туловища.)</w:delText>
              </w:r>
            </w:del>
          </w:p>
          <w:p w:rsidR="00444E5E" w:rsidRPr="00750CBF" w:rsidDel="006A4A68" w:rsidRDefault="00444E5E" w:rsidP="00444E5E">
            <w:pPr>
              <w:rPr>
                <w:del w:id="91" w:author="Ermaxan" w:date="2023-12-03T10:58:00Z"/>
                <w:rFonts w:ascii="Times New Roman" w:hAnsi="Times New Roman" w:cs="Times New Roman"/>
                <w:sz w:val="24"/>
                <w:szCs w:val="24"/>
              </w:rPr>
            </w:pPr>
            <w:del w:id="92" w:author="Ermaxan" w:date="2023-12-03T10:58:00Z">
              <w:r w:rsidRPr="00750CBF" w:rsidDel="006A4A68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Влево, вправо поворот. </w:delText>
              </w:r>
              <w:r w:rsidRPr="00750CBF" w:rsidDel="006A4A68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val="ru-RU"/>
                </w:rPr>
                <w:delText>(Наклоны влево-вправо.)</w:delText>
              </w:r>
            </w:del>
          </w:p>
          <w:p w:rsidR="00444E5E" w:rsidRPr="00750CBF" w:rsidDel="006A4A68" w:rsidRDefault="00444E5E" w:rsidP="00444E5E">
            <w:pPr>
              <w:rPr>
                <w:del w:id="93" w:author="Ermaxan" w:date="2023-12-03T10:58:00Z"/>
                <w:rFonts w:ascii="Times New Roman" w:hAnsi="Times New Roman" w:cs="Times New Roman"/>
                <w:sz w:val="24"/>
                <w:szCs w:val="24"/>
              </w:rPr>
            </w:pPr>
            <w:del w:id="94" w:author="Ermaxan" w:date="2023-12-03T10:58:00Z">
              <w:r w:rsidRPr="00750CBF" w:rsidDel="006A4A68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Три наклона, прямо встать. </w:delText>
              </w:r>
              <w:r w:rsidRPr="00750CBF" w:rsidDel="006A4A68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val="ru-RU"/>
                </w:rPr>
                <w:delText>(Приседания.)</w:delText>
              </w:r>
            </w:del>
          </w:p>
          <w:p w:rsidR="00444E5E" w:rsidRPr="00750CBF" w:rsidDel="006A4A68" w:rsidRDefault="00444E5E" w:rsidP="00444E5E">
            <w:pPr>
              <w:rPr>
                <w:del w:id="95" w:author="Ermaxan" w:date="2023-12-03T10:58:00Z"/>
                <w:rFonts w:ascii="Times New Roman" w:hAnsi="Times New Roman" w:cs="Times New Roman"/>
                <w:sz w:val="24"/>
                <w:szCs w:val="24"/>
              </w:rPr>
            </w:pPr>
            <w:del w:id="96" w:author="Ermaxan" w:date="2023-12-03T10:58:00Z">
              <w:r w:rsidRPr="00750CBF" w:rsidDel="006A4A68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Руки вниз и вверх поднять. </w:delText>
              </w:r>
              <w:r w:rsidRPr="00750CBF" w:rsidDel="006A4A68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val="ru-RU"/>
                </w:rPr>
                <w:delText>(Прыжки.)</w:delText>
              </w:r>
            </w:del>
          </w:p>
          <w:p w:rsidR="00444E5E" w:rsidRPr="00750CBF" w:rsidDel="006A4A68" w:rsidRDefault="00444E5E" w:rsidP="00444E5E">
            <w:pPr>
              <w:rPr>
                <w:del w:id="97" w:author="Ermaxan" w:date="2023-12-03T10:58:00Z"/>
                <w:rFonts w:ascii="Times New Roman" w:hAnsi="Times New Roman" w:cs="Times New Roman"/>
                <w:sz w:val="24"/>
                <w:szCs w:val="24"/>
              </w:rPr>
            </w:pPr>
            <w:del w:id="98" w:author="Ermaxan" w:date="2023-12-03T10:58:00Z">
              <w:r w:rsidRPr="00750CBF" w:rsidDel="006A4A68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Руки плавно опустили, </w:delText>
              </w:r>
              <w:r w:rsidRPr="00750CBF" w:rsidDel="006A4A68"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val="ru-RU"/>
                </w:rPr>
                <w:delText>(Ходьба на месте.)</w:delText>
              </w:r>
            </w:del>
          </w:p>
          <w:p w:rsidR="00444E5E" w:rsidRPr="00750CBF" w:rsidDel="006A4A68" w:rsidRDefault="00444E5E" w:rsidP="00444E5E">
            <w:pPr>
              <w:rPr>
                <w:del w:id="99" w:author="Ermaxan" w:date="2023-12-03T10:58:00Z"/>
                <w:rFonts w:ascii="Times New Roman" w:hAnsi="Times New Roman" w:cs="Times New Roman"/>
                <w:sz w:val="24"/>
                <w:szCs w:val="24"/>
                <w:lang w:val="ru-RU"/>
              </w:rPr>
            </w:pPr>
            <w:del w:id="100" w:author="Ermaxan" w:date="2023-12-03T10:58:00Z">
              <w:r w:rsidRPr="00750CBF" w:rsidDel="006A4A68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Всем улыбки подарили</w:delText>
              </w:r>
            </w:del>
          </w:p>
          <w:p w:rsidR="006F6ABB" w:rsidRPr="00750CBF" w:rsidRDefault="0058606A" w:rsidP="00444E5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  <w:rPrChange w:id="101" w:author="Ermaxan" w:date="2023-12-03T11:06:00Z"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  <w:lang w:val="ru-RU"/>
                  </w:rPr>
                </w:rPrChange>
              </w:rPr>
            </w:pPr>
            <w:r w:rsidRPr="005860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  <w:rPrChange w:id="102" w:author="Ermaxan" w:date="2023-12-03T11:06:00Z"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  <w:lang w:val="ru-RU"/>
                  </w:rPr>
                </w:rPrChange>
              </w:rPr>
              <w:t>7. Закрепление пройденного материала:</w:t>
            </w:r>
          </w:p>
          <w:p w:rsidR="00AD1AA5" w:rsidRPr="00750CBF" w:rsidRDefault="0058606A" w:rsidP="00444E5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rPrChange w:id="103" w:author="Ermaxan" w:date="2023-12-03T11:06:00Z"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</w:rPr>
                </w:rPrChange>
              </w:rPr>
            </w:pPr>
            <w:r w:rsidRPr="005860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  <w:rPrChange w:id="104" w:author="Ermaxan" w:date="2023-12-03T11:06:00Z"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  <w:lang w:val="ru-RU"/>
                  </w:rPr>
                </w:rPrChange>
              </w:rPr>
              <w:t xml:space="preserve">Задание </w:t>
            </w:r>
            <w:ins w:id="105" w:author="Ermaxan" w:date="2023-12-03T11:07:00Z">
              <w:r w:rsidR="00750CB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ru-RU"/>
                </w:rPr>
                <w:t>4</w:t>
              </w:r>
            </w:ins>
            <w:del w:id="106" w:author="Ermaxan" w:date="2023-12-03T11:07:00Z">
              <w:r w:rsidRPr="0058606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ru-RU"/>
                  <w:rPrChange w:id="107" w:author="Ermaxan" w:date="2023-12-03T11:06:00Z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</w:rPrChange>
                </w:rPr>
                <w:delText>1</w:delText>
              </w:r>
            </w:del>
            <w:r w:rsidRPr="005860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  <w:rPrChange w:id="108" w:author="Ermaxan" w:date="2023-12-03T11:06:00Z"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  <w:lang w:val="ru-RU"/>
                  </w:rPr>
                </w:rPrChange>
              </w:rPr>
              <w:t>. Игра «Вопросы пчелок»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  <w:ins w:id="109" w:author="Ermaxan" w:date="2023-12-02T20:23:00Z">
              <w:r w:rsidR="00623420" w:rsidRPr="00750CB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kk-KZ"/>
                </w:rPr>
                <w:t>Выбрат</w:t>
              </w:r>
            </w:ins>
            <w:ins w:id="110" w:author="Ermaxan" w:date="2023-12-02T20:24:00Z">
              <w:r w:rsidR="00623420" w:rsidRPr="00750CB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kk-KZ"/>
                </w:rPr>
                <w:t>ьпчел и отвечатьнавопросы.</w:t>
              </w:r>
            </w:ins>
            <w:del w:id="111" w:author="Ermaxan" w:date="2023-12-02T20:23:00Z">
              <w:r w:rsidR="00C446A5">
                <w:rPr>
                  <w:noProof/>
                  <w:sz w:val="24"/>
                  <w:szCs w:val="24"/>
                  <w:lang w:val="ru-RU" w:eastAsia="ru-RU"/>
                  <w:rPrChange w:id="112">
                    <w:rPr>
                      <w:noProof/>
                      <w:lang w:val="ru-RU" w:eastAsia="ru-RU"/>
                    </w:rPr>
                  </w:rPrChange>
                </w:rPr>
                <w:lastRenderedPageBreak/>
                <w:drawing>
                  <wp:inline distT="0" distB="0" distL="0" distR="0">
                    <wp:extent cx="1835833" cy="1032656"/>
                    <wp:effectExtent l="0" t="0" r="0" b="0"/>
                    <wp:docPr id="816180383" name="Рисунок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16180383" name="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96DAC541-7B7A-43D3-8B79-37D633B846F1}">
  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5614" cy="103815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:rsidR="00FC1C89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  <w:r w:rsidR="0058606A" w:rsidRPr="005860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  <w:rPrChange w:id="113" w:author="Ermaxan" w:date="2023-12-03T11:06:00Z"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  <w:lang w:val="kk-KZ"/>
                  </w:rPr>
                </w:rPrChange>
              </w:rPr>
              <w:t>Задание</w:t>
            </w:r>
            <w:ins w:id="114" w:author="Ermaxan" w:date="2023-12-03T11:07:00Z">
              <w:r w:rsidR="00750CB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kk-KZ"/>
                </w:rPr>
                <w:t>5</w:t>
              </w:r>
            </w:ins>
            <w:del w:id="115" w:author="Ermaxan" w:date="2023-12-03T11:07:00Z">
              <w:r w:rsidR="0058606A" w:rsidRPr="0058606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kk-KZ"/>
                  <w:rPrChange w:id="116" w:author="Ermaxan" w:date="2023-12-03T11:06:00Z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</w:rPrChange>
                </w:rPr>
                <w:delText>2</w:delText>
              </w:r>
            </w:del>
            <w:r w:rsidR="0058606A" w:rsidRPr="005860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  <w:rPrChange w:id="117" w:author="Ermaxan" w:date="2023-12-03T11:06:00Z"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  <w:lang w:val="kk-KZ"/>
                  </w:rPr>
                </w:rPrChange>
              </w:rPr>
              <w:t xml:space="preserve">:  </w:t>
            </w:r>
            <w:r w:rsidR="00FC1C89"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Работа в группа: </w:t>
            </w:r>
          </w:p>
          <w:p w:rsidR="00444E5E" w:rsidRPr="00750CBF" w:rsidRDefault="00FC1C89" w:rsidP="00444E5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1-группа «Кластер»</w:t>
            </w:r>
          </w:p>
          <w:p w:rsidR="00FC1C89" w:rsidRPr="00750CBF" w:rsidRDefault="00FC1C89" w:rsidP="00444E5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2-группа: «Синквейн»</w:t>
            </w:r>
          </w:p>
          <w:p w:rsidR="00623420" w:rsidRPr="00750CBF" w:rsidRDefault="00623420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3- группа: «Соотнесение»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Примерный вариант: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      Строитель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      Сильный, умелый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      Штукатурит, красит, возводит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      Строит людям комфортныедома.</w:t>
            </w:r>
          </w:p>
          <w:p w:rsidR="00444E5E" w:rsidRPr="00750CBF" w:rsidRDefault="0058606A" w:rsidP="00FC1C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rPrChange w:id="118" w:author="Ermaxan" w:date="2023-12-03T11:06:00Z"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</w:rPr>
                </w:rPrChange>
              </w:rPr>
            </w:pPr>
            <w:r w:rsidRPr="005860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  <w:rPrChange w:id="119" w:author="Ermaxan" w:date="2023-12-03T11:06:00Z"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  <w:lang w:val="kk-KZ"/>
                  </w:rPr>
                </w:rPrChange>
              </w:rPr>
              <w:t>           Задание</w:t>
            </w:r>
            <w:ins w:id="120" w:author="Ermaxan" w:date="2023-12-03T11:07:00Z">
              <w:r w:rsidR="00750CB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kk-KZ"/>
                </w:rPr>
                <w:t>6</w:t>
              </w:r>
            </w:ins>
            <w:del w:id="121" w:author="Ermaxan" w:date="2023-12-03T11:07:00Z">
              <w:r w:rsidRPr="0058606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kk-KZ"/>
                  <w:rPrChange w:id="122" w:author="Ermaxan" w:date="2023-12-03T11:06:00Z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</w:rPrChange>
                </w:rPr>
                <w:delText>3</w:delText>
              </w:r>
            </w:del>
            <w:r w:rsidRPr="005860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  <w:rPrChange w:id="123" w:author="Ermaxan" w:date="2023-12-03T11:06:00Z"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  <w:lang w:val="kk-KZ"/>
                  </w:rPr>
                </w:rPrChange>
              </w:rPr>
              <w:t>.                              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  <w:r w:rsidR="007C0FAF"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с рисунком «КОЛЛАЖ»</w:t>
            </w:r>
          </w:p>
          <w:p w:rsidR="007C0FAF" w:rsidRPr="00750CBF" w:rsidRDefault="00AD1AA5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Выбирают</w:t>
            </w:r>
            <w:r w:rsidR="007C0FAF"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картин</w:t>
            </w: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 и </w:t>
            </w:r>
            <w:r w:rsidR="007C0FAF"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рассказывают о том, чтоделаютстроители.</w:t>
            </w:r>
          </w:p>
          <w:p w:rsidR="00444E5E" w:rsidRPr="00750CBF" w:rsidRDefault="00444E5E" w:rsidP="007C0F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Выполняют задание в соответствии с уровнем подготовки</w:t>
            </w:r>
            <w:r w:rsidR="006F6ABB"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F6ABB" w:rsidRPr="00750CBF" w:rsidRDefault="006F6ABB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ABB" w:rsidRPr="00750CBF" w:rsidRDefault="006F6ABB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ABB" w:rsidRPr="00750CBF" w:rsidRDefault="006F6ABB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ABB" w:rsidRPr="00750CBF" w:rsidRDefault="006F6ABB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ABB" w:rsidRPr="00750CBF" w:rsidRDefault="006F6ABB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ABB" w:rsidRPr="00750CBF" w:rsidRDefault="006F6ABB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Отвечают на вопросы.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636E2D" w:rsidRPr="00750CBF" w:rsidRDefault="00444E5E" w:rsidP="006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  <w:r w:rsidR="00636E2D"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Примерныйответ:</w:t>
            </w:r>
          </w:p>
          <w:p w:rsidR="00636E2D" w:rsidRPr="00750CBF" w:rsidRDefault="00636E2D" w:rsidP="0063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Наш аул изменился. Теперь он сталоченькрасивым. Строители  построили магазины, многоэтажныедома. Ещеонипостроилишколу. Онабольшая и светлая. Садоводыпосадилимногодеревьев и цветов по всему аулу.</w:t>
            </w:r>
          </w:p>
          <w:p w:rsidR="00444E5E" w:rsidRPr="00750CBF" w:rsidDel="00623420" w:rsidRDefault="00444E5E" w:rsidP="00444E5E">
            <w:pPr>
              <w:rPr>
                <w:del w:id="124" w:author="Ermaxan" w:date="2023-12-02T20:22:00Z"/>
                <w:rFonts w:ascii="Times New Roman" w:hAnsi="Times New Roman" w:cs="Times New Roman"/>
                <w:sz w:val="24"/>
                <w:szCs w:val="24"/>
              </w:rPr>
            </w:pPr>
          </w:p>
          <w:p w:rsidR="00444E5E" w:rsidRPr="00750CBF" w:rsidDel="00623420" w:rsidRDefault="00444E5E" w:rsidP="00444E5E">
            <w:pPr>
              <w:rPr>
                <w:del w:id="125" w:author="Ermaxan" w:date="2023-12-02T20:22:00Z"/>
                <w:rFonts w:ascii="Times New Roman" w:hAnsi="Times New Roman" w:cs="Times New Roman"/>
                <w:sz w:val="24"/>
                <w:szCs w:val="24"/>
              </w:rPr>
            </w:pPr>
            <w:del w:id="126" w:author="Ermaxan" w:date="2023-12-02T20:22:00Z">
              <w:r w:rsidRPr="00750CBF" w:rsidDel="00623420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623420" w:rsidRDefault="00444E5E" w:rsidP="00444E5E">
            <w:pPr>
              <w:rPr>
                <w:del w:id="127" w:author="Ermaxan" w:date="2023-12-02T20:22:00Z"/>
                <w:rFonts w:ascii="Times New Roman" w:hAnsi="Times New Roman" w:cs="Times New Roman"/>
                <w:sz w:val="24"/>
                <w:szCs w:val="24"/>
              </w:rPr>
            </w:pPr>
            <w:del w:id="128" w:author="Ermaxan" w:date="2023-12-02T20:22:00Z">
              <w:r w:rsidRPr="00750CBF" w:rsidDel="00623420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623420" w:rsidRDefault="00444E5E" w:rsidP="00444E5E">
            <w:pPr>
              <w:rPr>
                <w:del w:id="129" w:author="Ermaxan" w:date="2023-12-02T20:22:00Z"/>
                <w:rFonts w:ascii="Times New Roman" w:hAnsi="Times New Roman" w:cs="Times New Roman"/>
                <w:sz w:val="24"/>
                <w:szCs w:val="24"/>
              </w:rPr>
            </w:pPr>
            <w:del w:id="130" w:author="Ermaxan" w:date="2023-12-02T20:22:00Z">
              <w:r w:rsidRPr="00750CBF" w:rsidDel="00623420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6E2D" w:rsidRPr="00750CBF" w:rsidRDefault="00636E2D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E5E" w:rsidRPr="00750CBF" w:rsidRDefault="006F6ABB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Учащиеся</w:t>
            </w:r>
            <w:r w:rsidR="00444E5E"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читают текст, </w:t>
            </w:r>
            <w:r w:rsidR="00444E5E"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делаяпометки в</w:t>
            </w:r>
            <w:r w:rsidR="00444E5E" w:rsidRPr="00750CB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 таблиц</w:t>
            </w:r>
            <w:r w:rsidR="00444E5E" w:rsidRPr="00750CB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е</w:t>
            </w:r>
            <w:r w:rsidR="00444E5E"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 </w:t>
            </w:r>
          </w:p>
          <w:p w:rsidR="00FC1C89" w:rsidRPr="00750CBF" w:rsidRDefault="00FC1C89" w:rsidP="00444E5E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val="kk-KZ"/>
              </w:rPr>
            </w:pPr>
          </w:p>
          <w:p w:rsidR="00FC1C89" w:rsidRPr="00750CBF" w:rsidRDefault="00FC1C89" w:rsidP="00444E5E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val="kk-KZ"/>
              </w:rPr>
            </w:pPr>
          </w:p>
          <w:p w:rsidR="00FC1C89" w:rsidRPr="00750CBF" w:rsidDel="00750CBF" w:rsidRDefault="00FC1C89" w:rsidP="00444E5E">
            <w:pPr>
              <w:rPr>
                <w:del w:id="131" w:author="Ermaxan" w:date="2023-12-03T11:08:00Z"/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val="kk-KZ"/>
              </w:rPr>
            </w:pPr>
          </w:p>
          <w:p w:rsidR="00FC1C89" w:rsidRPr="00750CBF" w:rsidDel="00750CBF" w:rsidRDefault="00FC1C89" w:rsidP="00444E5E">
            <w:pPr>
              <w:rPr>
                <w:del w:id="132" w:author="Ermaxan" w:date="2023-12-03T11:08:00Z"/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val="kk-KZ"/>
              </w:rPr>
            </w:pPr>
          </w:p>
          <w:p w:rsidR="00FC1C89" w:rsidRPr="00750CBF" w:rsidDel="00750CBF" w:rsidRDefault="00FC1C89" w:rsidP="00444E5E">
            <w:pPr>
              <w:rPr>
                <w:del w:id="133" w:author="Ermaxan" w:date="2023-12-03T11:08:00Z"/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val="kk-KZ"/>
              </w:rPr>
            </w:pPr>
          </w:p>
          <w:p w:rsidR="00FC1C89" w:rsidRPr="00750CBF" w:rsidDel="00750CBF" w:rsidRDefault="00FC1C89" w:rsidP="00444E5E">
            <w:pPr>
              <w:rPr>
                <w:del w:id="134" w:author="Ermaxan" w:date="2023-12-03T11:08:00Z"/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val="kk-KZ"/>
              </w:rPr>
            </w:pPr>
          </w:p>
          <w:p w:rsidR="00FC1C89" w:rsidRPr="00750CBF" w:rsidDel="00750CBF" w:rsidRDefault="00FC1C89" w:rsidP="00444E5E">
            <w:pPr>
              <w:rPr>
                <w:del w:id="135" w:author="Ermaxan" w:date="2023-12-03T11:08:00Z"/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val="kk-KZ"/>
              </w:rPr>
            </w:pPr>
          </w:p>
          <w:p w:rsidR="00FC1C89" w:rsidRPr="00750CBF" w:rsidDel="00750CBF" w:rsidRDefault="00FC1C89" w:rsidP="00444E5E">
            <w:pPr>
              <w:rPr>
                <w:del w:id="136" w:author="Ermaxan" w:date="2023-12-03T11:08:00Z"/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val="kk-KZ"/>
              </w:rPr>
            </w:pPr>
          </w:p>
          <w:p w:rsidR="00FC1C89" w:rsidRPr="00750CBF" w:rsidDel="00750CBF" w:rsidRDefault="00FC1C89" w:rsidP="00444E5E">
            <w:pPr>
              <w:rPr>
                <w:del w:id="137" w:author="Ermaxan" w:date="2023-12-03T11:08:00Z"/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val="kk-KZ"/>
              </w:rPr>
            </w:pPr>
          </w:p>
          <w:p w:rsidR="00FC1C89" w:rsidRPr="00750CBF" w:rsidDel="00750CBF" w:rsidRDefault="00FC1C89" w:rsidP="00444E5E">
            <w:pPr>
              <w:rPr>
                <w:del w:id="138" w:author="Ermaxan" w:date="2023-12-03T11:08:00Z"/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val="kk-KZ"/>
              </w:rPr>
            </w:pPr>
          </w:p>
          <w:p w:rsidR="00FC1C89" w:rsidRPr="00750CBF" w:rsidRDefault="00FC1C89" w:rsidP="00444E5E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val="kk-KZ"/>
              </w:rPr>
            </w:pPr>
          </w:p>
          <w:p w:rsidR="00FC1C89" w:rsidRPr="00750CBF" w:rsidDel="00307DEB" w:rsidRDefault="00FC1C89" w:rsidP="00444E5E">
            <w:pPr>
              <w:rPr>
                <w:del w:id="139" w:author="Ermaxan" w:date="2023-12-02T20:26:00Z"/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val="kk-KZ"/>
              </w:rPr>
            </w:pPr>
          </w:p>
          <w:p w:rsidR="00623420" w:rsidRPr="00750CBF" w:rsidRDefault="00623420" w:rsidP="00444E5E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val="kk-KZ"/>
              </w:rPr>
            </w:pPr>
          </w:p>
          <w:p w:rsidR="00FC1C89" w:rsidRPr="00750CBF" w:rsidRDefault="00623420" w:rsidP="00444E5E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val="kk-KZ"/>
              </w:rPr>
            </w:pPr>
            <w:ins w:id="140" w:author="Ermaxan" w:date="2023-12-02T20:23:00Z">
              <w:r w:rsidRPr="00750CB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kk-KZ"/>
                </w:rPr>
                <w:t>Учащиеся отвечают навопросы.</w:t>
              </w:r>
            </w:ins>
          </w:p>
          <w:p w:rsidR="00FC1C89" w:rsidRPr="00750CBF" w:rsidDel="00623420" w:rsidRDefault="00444E5E" w:rsidP="00444E5E">
            <w:pPr>
              <w:rPr>
                <w:del w:id="141" w:author="Ermaxan" w:date="2023-12-02T20:24:00Z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  <w:ins w:id="142" w:author="Ermaxan" w:date="2023-12-02T20:23:00Z">
              <w:r w:rsidR="00C446A5">
                <w:rPr>
                  <w:noProof/>
                  <w:sz w:val="24"/>
                  <w:szCs w:val="24"/>
                  <w:lang w:val="ru-RU" w:eastAsia="ru-RU"/>
                  <w:rPrChange w:id="143">
                    <w:rPr>
                      <w:noProof/>
                      <w:lang w:val="ru-RU" w:eastAsia="ru-RU"/>
                    </w:rPr>
                  </w:rPrChange>
                </w:rPr>
                <w:drawing>
                  <wp:inline distT="0" distB="0" distL="0" distR="0">
                    <wp:extent cx="997373" cy="561022"/>
                    <wp:effectExtent l="0" t="0" r="0" b="0"/>
                    <wp:docPr id="1082203324" name="Рисунок 108220332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16180383" name="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96DAC541-7B7A-43D3-8B79-37D633B846F1}">
  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06603" cy="56621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FC1C89" w:rsidRPr="00750CBF" w:rsidDel="00623420" w:rsidRDefault="00FC1C89" w:rsidP="00444E5E">
            <w:pPr>
              <w:rPr>
                <w:del w:id="144" w:author="Ermaxan" w:date="2023-12-02T20:24:00Z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1C89" w:rsidRPr="00750CBF" w:rsidDel="00623420" w:rsidRDefault="00FC1C89" w:rsidP="00444E5E">
            <w:pPr>
              <w:rPr>
                <w:del w:id="145" w:author="Ermaxan" w:date="2023-12-02T20:25:00Z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1C89" w:rsidRPr="00750CBF" w:rsidRDefault="00FC1C89" w:rsidP="00444E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4E5E" w:rsidRPr="00750CBF" w:rsidRDefault="00C446A5" w:rsidP="00444E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val="ru-RU" w:eastAsia="ru-RU"/>
                <w:rPrChange w:id="146">
                  <w:rPr>
                    <w:noProof/>
                    <w:lang w:val="ru-RU" w:eastAsia="ru-RU"/>
                  </w:rPr>
                </w:rPrChange>
              </w:rPr>
              <w:drawing>
                <wp:inline distT="0" distB="0" distL="0" distR="0">
                  <wp:extent cx="1284947" cy="722783"/>
                  <wp:effectExtent l="0" t="0" r="0" b="1270"/>
                  <wp:docPr id="1516187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1879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97571" cy="729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0FAF" w:rsidDel="00750CBF" w:rsidRDefault="00FC1C89" w:rsidP="00444E5E">
            <w:pPr>
              <w:rPr>
                <w:del w:id="147" w:author="Ermaxan" w:date="2023-12-02T20:25:00Z"/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84320" cy="620981"/>
                  <wp:effectExtent l="0" t="0" r="1905" b="8255"/>
                  <wp:docPr id="1586748781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323" cy="626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0CBF" w:rsidRDefault="00750CBF" w:rsidP="00444E5E">
            <w:pPr>
              <w:rPr>
                <w:ins w:id="148" w:author="Ermaxan" w:date="2023-12-03T11:09:00Z"/>
                <w:rFonts w:ascii="Times New Roman" w:hAnsi="Times New Roman" w:cs="Times New Roman"/>
                <w:sz w:val="24"/>
                <w:szCs w:val="24"/>
              </w:rPr>
            </w:pPr>
          </w:p>
          <w:p w:rsidR="00750CBF" w:rsidRDefault="00750CBF" w:rsidP="00444E5E">
            <w:pPr>
              <w:rPr>
                <w:ins w:id="149" w:author="Ermaxan" w:date="2023-12-03T11:09:00Z"/>
                <w:rFonts w:ascii="Times New Roman" w:hAnsi="Times New Roman" w:cs="Times New Roman"/>
                <w:sz w:val="24"/>
                <w:szCs w:val="24"/>
              </w:rPr>
            </w:pPr>
          </w:p>
          <w:p w:rsidR="00750CBF" w:rsidRDefault="00750CBF" w:rsidP="00444E5E">
            <w:pPr>
              <w:rPr>
                <w:ins w:id="150" w:author="Ermaxan" w:date="2023-12-03T11:09:00Z"/>
                <w:rFonts w:ascii="Times New Roman" w:hAnsi="Times New Roman" w:cs="Times New Roman"/>
                <w:sz w:val="24"/>
                <w:szCs w:val="24"/>
              </w:rPr>
            </w:pPr>
          </w:p>
          <w:p w:rsidR="00750CBF" w:rsidRDefault="00750CBF" w:rsidP="00444E5E">
            <w:pPr>
              <w:rPr>
                <w:ins w:id="151" w:author="Ermaxan" w:date="2023-12-03T11:09:00Z"/>
                <w:rFonts w:ascii="Times New Roman" w:hAnsi="Times New Roman" w:cs="Times New Roman"/>
                <w:sz w:val="24"/>
                <w:szCs w:val="24"/>
              </w:rPr>
            </w:pPr>
          </w:p>
          <w:p w:rsidR="00750CBF" w:rsidRPr="00750CBF" w:rsidRDefault="00750CBF" w:rsidP="00444E5E">
            <w:pPr>
              <w:rPr>
                <w:ins w:id="152" w:author="Ermaxan" w:date="2023-12-03T11:09:00Z"/>
                <w:rFonts w:ascii="Times New Roman" w:hAnsi="Times New Roman" w:cs="Times New Roman"/>
                <w:sz w:val="24"/>
                <w:szCs w:val="24"/>
              </w:rPr>
            </w:pPr>
          </w:p>
          <w:p w:rsidR="007C0FAF" w:rsidRPr="00750CBF" w:rsidDel="00307DEB" w:rsidRDefault="007C0FAF" w:rsidP="00444E5E">
            <w:pPr>
              <w:rPr>
                <w:del w:id="153" w:author="Ermaxan" w:date="2023-12-02T20:28:00Z"/>
                <w:rFonts w:ascii="Times New Roman" w:hAnsi="Times New Roman" w:cs="Times New Roman"/>
                <w:sz w:val="24"/>
                <w:szCs w:val="24"/>
              </w:rPr>
            </w:pPr>
          </w:p>
          <w:p w:rsidR="00FC1C89" w:rsidRPr="00750CBF" w:rsidRDefault="0058606A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ins w:id="154" w:author="Ermaxan" w:date="2023-12-02T20:29:00Z">
              <w:r w:rsidRPr="0058606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ru-RU"/>
                  <w:rPrChange w:id="155" w:author="Ermaxan" w:date="2023-12-03T11:06:00Z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rPrChange>
                </w:rPr>
                <w:t>По м</w:t>
              </w:r>
            </w:ins>
            <w:ins w:id="156" w:author="Ermaxan" w:date="2023-12-02T20:27:00Z">
              <w:r w:rsidRPr="0058606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ru-RU"/>
                  <w:rPrChange w:id="157" w:author="Ermaxan" w:date="2023-12-03T11:06:00Z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rPrChange>
                </w:rPr>
                <w:t>етод</w:t>
              </w:r>
            </w:ins>
            <w:ins w:id="158" w:author="Ermaxan" w:date="2023-12-02T20:29:00Z">
              <w:r w:rsidRPr="0058606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ru-RU"/>
                  <w:rPrChange w:id="159" w:author="Ermaxan" w:date="2023-12-03T11:06:00Z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rPrChange>
                </w:rPr>
                <w:t xml:space="preserve">у </w:t>
              </w:r>
            </w:ins>
            <w:ins w:id="160" w:author="Ermaxan" w:date="2023-12-02T20:27:00Z">
              <w:r w:rsidRPr="0058606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ru-RU"/>
                  <w:rPrChange w:id="161" w:author="Ermaxan" w:date="2023-12-03T11:06:00Z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rPrChange>
                </w:rPr>
                <w:t xml:space="preserve"> «Две звездочки и одно пожелание»</w:t>
              </w:r>
            </w:ins>
            <w:ins w:id="162" w:author="Ermaxan" w:date="2023-12-02T20:29:00Z">
              <w:r w:rsidRPr="0058606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ru-RU"/>
                  <w:rPrChange w:id="163" w:author="Ermaxan" w:date="2023-12-03T11:06:00Z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rPrChange>
                </w:rPr>
                <w:t xml:space="preserve"> группы оценивают друг друга</w:t>
              </w:r>
              <w:r w:rsidR="00307DEB" w:rsidRPr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</w:ins>
            <w:del w:id="164" w:author="Ermaxan" w:date="2023-12-02T20:28:00Z">
              <w:r w:rsidR="00C446A5">
                <w:rPr>
                  <w:noProof/>
                  <w:sz w:val="24"/>
                  <w:szCs w:val="24"/>
                  <w:lang w:val="ru-RU" w:eastAsia="ru-RU"/>
                  <w:rPrChange w:id="165">
                    <w:rPr>
                      <w:noProof/>
                      <w:lang w:val="ru-RU" w:eastAsia="ru-RU"/>
                    </w:rPr>
                  </w:rPrChange>
                </w:rPr>
                <w:lastRenderedPageBreak/>
                <w:drawing>
                  <wp:inline distT="0" distB="0" distL="0" distR="0">
                    <wp:extent cx="1278255" cy="1091565"/>
                    <wp:effectExtent l="152400" t="0" r="112395" b="0"/>
                    <wp:docPr id="558987362" name="Схема 1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674CADA-6E68-AB55-0E2B-64C3F6443DEC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15" r:lo="rId16" r:qs="rId17" r:cs="rId18"/>
                      </a:graphicData>
                    </a:graphic>
                  </wp:inline>
                </w:drawing>
              </w:r>
            </w:del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Del="00750CBF" w:rsidRDefault="00444E5E" w:rsidP="00444E5E">
            <w:pPr>
              <w:rPr>
                <w:del w:id="166" w:author="Ermaxan" w:date="2023-12-03T11:10:00Z"/>
                <w:rFonts w:ascii="Times New Roman" w:hAnsi="Times New Roman" w:cs="Times New Roman"/>
                <w:sz w:val="24"/>
                <w:szCs w:val="24"/>
              </w:rPr>
            </w:pPr>
            <w:del w:id="167" w:author="Ermaxan" w:date="2023-12-03T11:10:00Z">
              <w:r w:rsidRPr="00750CBF" w:rsidDel="00750CBF">
                <w:rPr>
                  <w:rFonts w:ascii="Times New Roman" w:hAnsi="Times New Roman" w:cs="Times New Roman"/>
                  <w:sz w:val="24"/>
                  <w:szCs w:val="24"/>
                  <w:lang w:val="kk-KZ"/>
                </w:rPr>
                <w:lastRenderedPageBreak/>
                <w:delText> </w:delText>
              </w:r>
            </w:del>
          </w:p>
          <w:p w:rsidR="00307DEB" w:rsidRPr="00750CBF" w:rsidRDefault="00444E5E" w:rsidP="009E3AB6">
            <w:pPr>
              <w:rPr>
                <w:ins w:id="168" w:author="Ermaxan" w:date="2023-12-02T20:26:00Z"/>
                <w:rFonts w:ascii="Times New Roman" w:hAnsi="Times New Roman" w:cs="Times New Roman"/>
                <w:sz w:val="24"/>
                <w:szCs w:val="24"/>
                <w:lang w:val="kk-KZ"/>
              </w:rPr>
            </w:pPr>
            <w:del w:id="169" w:author="Ermaxan" w:date="2023-12-03T11:10:00Z">
              <w:r w:rsidRPr="00750CBF" w:rsidDel="00750CBF">
                <w:rPr>
                  <w:rFonts w:ascii="Times New Roman" w:hAnsi="Times New Roman" w:cs="Times New Roman"/>
                  <w:sz w:val="24"/>
                  <w:szCs w:val="24"/>
                  <w:lang w:val="kk-KZ"/>
                </w:rPr>
                <w:delText> </w:delText>
              </w:r>
            </w:del>
          </w:p>
          <w:p w:rsidR="009E3AB6" w:rsidRPr="00750CBF" w:rsidRDefault="009E3AB6" w:rsidP="009E3AB6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750CBF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Дескриптор:\</w:t>
            </w:r>
          </w:p>
          <w:p w:rsidR="00444E5E" w:rsidRPr="00750CBF" w:rsidRDefault="009E3AB6" w:rsidP="009E3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1. записывает предложения о разных профессиях после прочитанного/прослушанного материала- 2 балла;</w:t>
            </w:r>
            <w:r w:rsidRPr="00750CBF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br/>
              <w:t xml:space="preserve">2.читает текст о людях разных профессий и создают кластер- 2 балла; </w:t>
            </w:r>
            <w:r w:rsidRPr="00750CBF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br/>
              <w:t>3. отвечает на вопросы по теме -2 балла;</w:t>
            </w:r>
            <w:r w:rsidRPr="00750CBF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br/>
              <w:t xml:space="preserve">4.составляет </w:t>
            </w:r>
            <w:proofErr w:type="spellStart"/>
            <w:r w:rsidRPr="00750CBF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синквейн</w:t>
            </w:r>
            <w:proofErr w:type="spellEnd"/>
            <w:r w:rsidRPr="00750CBF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- 2 </w:t>
            </w:r>
            <w:r w:rsidRPr="00750CBF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lastRenderedPageBreak/>
              <w:t>балла;</w:t>
            </w:r>
            <w:r w:rsidRPr="00750CBF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br/>
              <w:t>5. составляет  рассказ о профессии- 2 балла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ins w:id="170" w:author="Ermaxan" w:date="2023-12-02T20:26:00Z"/>
                <w:rFonts w:ascii="Times New Roman" w:hAnsi="Times New Roman" w:cs="Times New Roman"/>
                <w:sz w:val="24"/>
                <w:szCs w:val="24"/>
                <w:lang w:val="kk-KZ"/>
              </w:rPr>
            </w:pPr>
            <w:del w:id="171" w:author="Ermaxan" w:date="2023-12-02T20:26:00Z">
              <w:r w:rsidRPr="00750CBF" w:rsidDel="00307DEB">
                <w:rPr>
                  <w:rFonts w:ascii="Times New Roman" w:hAnsi="Times New Roman" w:cs="Times New Roman"/>
                  <w:sz w:val="24"/>
                  <w:szCs w:val="24"/>
                  <w:lang w:val="kk-KZ"/>
                </w:rPr>
                <w:delText> </w:delText>
              </w:r>
            </w:del>
          </w:p>
          <w:p w:rsidR="00307DEB" w:rsidRPr="00750CBF" w:rsidRDefault="00307DEB" w:rsidP="00444E5E">
            <w:pPr>
              <w:rPr>
                <w:ins w:id="172" w:author="Ermaxan" w:date="2023-12-02T20:26:00Z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EB" w:rsidRPr="00750CBF" w:rsidRDefault="00307DEB" w:rsidP="00444E5E">
            <w:pPr>
              <w:rPr>
                <w:ins w:id="173" w:author="Ermaxan" w:date="2023-12-02T20:26:00Z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EB" w:rsidRPr="00750CBF" w:rsidRDefault="00307DEB" w:rsidP="00444E5E">
            <w:pPr>
              <w:rPr>
                <w:ins w:id="174" w:author="Ermaxan" w:date="2023-12-02T20:26:00Z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7DEB" w:rsidRPr="00750CBF" w:rsidRDefault="00307DEB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del w:id="175" w:author="Ermaxan" w:date="2023-12-02T20:26:00Z">
              <w:r w:rsidRPr="00750CBF" w:rsidDel="00307DEB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Взаимооценивание</w:delText>
              </w:r>
            </w:del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</w:p>
          <w:p w:rsidR="00444E5E" w:rsidRPr="00750CBF" w:rsidDel="00750CBF" w:rsidRDefault="00444E5E" w:rsidP="00444E5E">
            <w:pPr>
              <w:rPr>
                <w:del w:id="176" w:author="Ermaxan" w:date="2023-12-03T11:09:00Z"/>
                <w:rFonts w:ascii="Times New Roman" w:hAnsi="Times New Roman" w:cs="Times New Roman"/>
                <w:sz w:val="24"/>
                <w:szCs w:val="24"/>
              </w:rPr>
            </w:pPr>
            <w:del w:id="177" w:author="Ermaxan" w:date="2023-12-03T11:09:00Z">
              <w:r w:rsidRPr="00750CBF" w:rsidDel="00750CB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kk-KZ"/>
                </w:rPr>
                <w:delText> </w:delText>
              </w:r>
            </w:del>
          </w:p>
          <w:p w:rsidR="00444E5E" w:rsidRPr="00750CBF" w:rsidDel="00750CBF" w:rsidRDefault="00444E5E" w:rsidP="00444E5E">
            <w:pPr>
              <w:rPr>
                <w:del w:id="178" w:author="Ermaxan" w:date="2023-12-03T11:09:00Z"/>
                <w:rFonts w:ascii="Times New Roman" w:hAnsi="Times New Roman" w:cs="Times New Roman"/>
                <w:sz w:val="24"/>
                <w:szCs w:val="24"/>
              </w:rPr>
            </w:pPr>
            <w:del w:id="179" w:author="Ermaxan" w:date="2023-12-03T11:09:00Z">
              <w:r w:rsidRPr="00750CBF" w:rsidDel="00750CB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kk-KZ"/>
                </w:rPr>
                <w:delText> </w:delText>
              </w:r>
            </w:del>
          </w:p>
          <w:p w:rsidR="00444E5E" w:rsidRPr="00750CBF" w:rsidDel="00750CBF" w:rsidRDefault="00444E5E" w:rsidP="00444E5E">
            <w:pPr>
              <w:rPr>
                <w:del w:id="180" w:author="Ermaxan" w:date="2023-12-03T11:07:00Z"/>
                <w:rFonts w:ascii="Times New Roman" w:hAnsi="Times New Roman" w:cs="Times New Roman"/>
                <w:sz w:val="24"/>
                <w:szCs w:val="24"/>
              </w:rPr>
            </w:pPr>
            <w:del w:id="181" w:author="Ermaxan" w:date="2023-12-03T11:07:00Z">
              <w:r w:rsidRPr="00750CBF" w:rsidDel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750CBF" w:rsidRDefault="00444E5E" w:rsidP="00444E5E">
            <w:pPr>
              <w:rPr>
                <w:del w:id="182" w:author="Ermaxan" w:date="2023-12-03T11:07:00Z"/>
                <w:rFonts w:ascii="Times New Roman" w:hAnsi="Times New Roman" w:cs="Times New Roman"/>
                <w:sz w:val="24"/>
                <w:szCs w:val="24"/>
              </w:rPr>
            </w:pPr>
            <w:del w:id="183" w:author="Ermaxan" w:date="2023-12-03T11:07:00Z">
              <w:r w:rsidRPr="00750CBF" w:rsidDel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750CBF" w:rsidRDefault="00444E5E" w:rsidP="00444E5E">
            <w:pPr>
              <w:rPr>
                <w:del w:id="184" w:author="Ermaxan" w:date="2023-12-03T11:07:00Z"/>
                <w:rFonts w:ascii="Times New Roman" w:hAnsi="Times New Roman" w:cs="Times New Roman"/>
                <w:sz w:val="24"/>
                <w:szCs w:val="24"/>
              </w:rPr>
            </w:pPr>
            <w:del w:id="185" w:author="Ermaxan" w:date="2023-12-03T11:07:00Z">
              <w:r w:rsidRPr="00750CBF" w:rsidDel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750CBF" w:rsidRDefault="00444E5E" w:rsidP="00444E5E">
            <w:pPr>
              <w:rPr>
                <w:del w:id="186" w:author="Ermaxan" w:date="2023-12-03T11:09:00Z"/>
                <w:rFonts w:ascii="Times New Roman" w:hAnsi="Times New Roman" w:cs="Times New Roman"/>
                <w:sz w:val="24"/>
                <w:szCs w:val="24"/>
              </w:rPr>
            </w:pPr>
            <w:del w:id="187" w:author="Ermaxan" w:date="2023-12-03T11:07:00Z">
              <w:r w:rsidRPr="00750CBF" w:rsidDel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750CBF" w:rsidRDefault="00444E5E" w:rsidP="00444E5E">
            <w:pPr>
              <w:rPr>
                <w:del w:id="188" w:author="Ermaxan" w:date="2023-12-03T11:09:00Z"/>
                <w:rFonts w:ascii="Times New Roman" w:hAnsi="Times New Roman" w:cs="Times New Roman"/>
                <w:sz w:val="24"/>
                <w:szCs w:val="24"/>
              </w:rPr>
            </w:pPr>
            <w:del w:id="189" w:author="Ermaxan" w:date="2023-12-03T11:09:00Z">
              <w:r w:rsidRPr="00750CBF" w:rsidDel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307DEB" w:rsidRDefault="00444E5E" w:rsidP="00444E5E">
            <w:pPr>
              <w:rPr>
                <w:del w:id="190" w:author="Ermaxan" w:date="2023-12-02T20:27:00Z"/>
                <w:rFonts w:ascii="Times New Roman" w:hAnsi="Times New Roman" w:cs="Times New Roman"/>
                <w:sz w:val="24"/>
                <w:szCs w:val="24"/>
              </w:rPr>
            </w:pPr>
            <w:del w:id="191" w:author="Ermaxan" w:date="2023-12-02T20:27:00Z">
              <w:r w:rsidRPr="00750CBF" w:rsidDel="00307DEB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307DEB" w:rsidRDefault="00444E5E" w:rsidP="00444E5E">
            <w:pPr>
              <w:rPr>
                <w:del w:id="192" w:author="Ermaxan" w:date="2023-12-02T20:27:00Z"/>
                <w:rFonts w:ascii="Times New Roman" w:hAnsi="Times New Roman" w:cs="Times New Roman"/>
                <w:sz w:val="24"/>
                <w:szCs w:val="24"/>
              </w:rPr>
            </w:pPr>
            <w:del w:id="193" w:author="Ermaxan" w:date="2023-12-02T20:27:00Z">
              <w:r w:rsidRPr="00750CBF" w:rsidDel="00307DEB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307DEB" w:rsidRDefault="00444E5E" w:rsidP="00444E5E">
            <w:pPr>
              <w:rPr>
                <w:del w:id="194" w:author="Ermaxan" w:date="2023-12-02T20:26:00Z"/>
                <w:rFonts w:ascii="Times New Roman" w:hAnsi="Times New Roman" w:cs="Times New Roman"/>
                <w:sz w:val="24"/>
                <w:szCs w:val="24"/>
              </w:rPr>
            </w:pPr>
            <w:del w:id="195" w:author="Ermaxan" w:date="2023-12-02T20:26:00Z">
              <w:r w:rsidRPr="00750CBF" w:rsidDel="00307DEB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307DEB" w:rsidRDefault="00444E5E" w:rsidP="00444E5E">
            <w:pPr>
              <w:rPr>
                <w:del w:id="196" w:author="Ermaxan" w:date="2023-12-02T20:26:00Z"/>
                <w:rFonts w:ascii="Times New Roman" w:hAnsi="Times New Roman" w:cs="Times New Roman"/>
                <w:sz w:val="24"/>
                <w:szCs w:val="24"/>
              </w:rPr>
            </w:pPr>
            <w:del w:id="197" w:author="Ermaxan" w:date="2023-12-02T20:26:00Z">
              <w:r w:rsidRPr="00750CBF" w:rsidDel="00307DEB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307DEB" w:rsidRDefault="00444E5E" w:rsidP="00444E5E">
            <w:pPr>
              <w:rPr>
                <w:del w:id="198" w:author="Ermaxan" w:date="2023-12-02T20:26:00Z"/>
                <w:rFonts w:ascii="Times New Roman" w:hAnsi="Times New Roman" w:cs="Times New Roman"/>
                <w:sz w:val="24"/>
                <w:szCs w:val="24"/>
              </w:rPr>
            </w:pPr>
            <w:del w:id="199" w:author="Ermaxan" w:date="2023-12-02T20:26:00Z">
              <w:r w:rsidRPr="00750CBF" w:rsidDel="00307DEB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307DEB" w:rsidRDefault="00444E5E" w:rsidP="00444E5E">
            <w:pPr>
              <w:rPr>
                <w:del w:id="200" w:author="Ermaxan" w:date="2023-12-02T20:26:00Z"/>
                <w:rFonts w:ascii="Times New Roman" w:hAnsi="Times New Roman" w:cs="Times New Roman"/>
                <w:sz w:val="24"/>
                <w:szCs w:val="24"/>
              </w:rPr>
            </w:pPr>
            <w:del w:id="201" w:author="Ermaxan" w:date="2023-12-02T20:26:00Z">
              <w:r w:rsidRPr="00750CBF" w:rsidDel="00307DEB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307DEB" w:rsidRDefault="00444E5E" w:rsidP="00444E5E">
            <w:pPr>
              <w:rPr>
                <w:del w:id="202" w:author="Ermaxan" w:date="2023-12-02T20:26:00Z"/>
                <w:rFonts w:ascii="Times New Roman" w:hAnsi="Times New Roman" w:cs="Times New Roman"/>
                <w:sz w:val="24"/>
                <w:szCs w:val="24"/>
              </w:rPr>
            </w:pPr>
            <w:del w:id="203" w:author="Ermaxan" w:date="2023-12-02T20:26:00Z">
              <w:r w:rsidRPr="00750CBF" w:rsidDel="00307DEB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307DEB" w:rsidRDefault="00444E5E" w:rsidP="00444E5E">
            <w:pPr>
              <w:rPr>
                <w:del w:id="204" w:author="Ermaxan" w:date="2023-12-02T20:26:00Z"/>
                <w:rFonts w:ascii="Times New Roman" w:hAnsi="Times New Roman" w:cs="Times New Roman"/>
                <w:sz w:val="24"/>
                <w:szCs w:val="24"/>
              </w:rPr>
            </w:pPr>
            <w:del w:id="205" w:author="Ermaxan" w:date="2023-12-02T20:26:00Z">
              <w:r w:rsidRPr="00750CBF" w:rsidDel="00307DEB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307DEB" w:rsidRDefault="00444E5E" w:rsidP="00444E5E">
            <w:pPr>
              <w:rPr>
                <w:del w:id="206" w:author="Ermaxan" w:date="2023-12-02T20:26:00Z"/>
                <w:rFonts w:ascii="Times New Roman" w:hAnsi="Times New Roman" w:cs="Times New Roman"/>
                <w:sz w:val="24"/>
                <w:szCs w:val="24"/>
              </w:rPr>
            </w:pPr>
            <w:del w:id="207" w:author="Ermaxan" w:date="2023-12-02T20:26:00Z">
              <w:r w:rsidRPr="00750CBF" w:rsidDel="00307DEB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307DEB" w:rsidRDefault="00444E5E" w:rsidP="00444E5E">
            <w:pPr>
              <w:rPr>
                <w:del w:id="208" w:author="Ermaxan" w:date="2023-12-02T20:26:00Z"/>
                <w:rFonts w:ascii="Times New Roman" w:hAnsi="Times New Roman" w:cs="Times New Roman"/>
                <w:sz w:val="24"/>
                <w:szCs w:val="24"/>
              </w:rPr>
            </w:pPr>
            <w:del w:id="209" w:author="Ermaxan" w:date="2023-12-02T20:26:00Z">
              <w:r w:rsidRPr="00750CBF" w:rsidDel="00307DEB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lastRenderedPageBreak/>
                <w:delText> </w:delText>
              </w:r>
            </w:del>
          </w:p>
          <w:p w:rsidR="00444E5E" w:rsidRPr="00750CBF" w:rsidDel="00307DEB" w:rsidRDefault="00444E5E" w:rsidP="00444E5E">
            <w:pPr>
              <w:rPr>
                <w:del w:id="210" w:author="Ermaxan" w:date="2023-12-02T20:26:00Z"/>
                <w:rFonts w:ascii="Times New Roman" w:hAnsi="Times New Roman" w:cs="Times New Roman"/>
                <w:sz w:val="24"/>
                <w:szCs w:val="24"/>
              </w:rPr>
            </w:pPr>
            <w:del w:id="211" w:author="Ermaxan" w:date="2023-12-02T20:26:00Z">
              <w:r w:rsidRPr="00750CBF" w:rsidDel="00307DEB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6B3F41" w:rsidRDefault="00444E5E" w:rsidP="00444E5E">
            <w:pPr>
              <w:rPr>
                <w:del w:id="212" w:author="Ermaxan" w:date="2023-12-02T20:37:00Z"/>
                <w:rFonts w:ascii="Times New Roman" w:hAnsi="Times New Roman" w:cs="Times New Roman"/>
                <w:sz w:val="24"/>
                <w:szCs w:val="24"/>
              </w:rPr>
            </w:pPr>
            <w:del w:id="213" w:author="Ermaxan" w:date="2023-12-02T20:26:00Z">
              <w:r w:rsidRPr="00750CBF" w:rsidDel="00307DEB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6B3F41" w:rsidRDefault="00444E5E" w:rsidP="00444E5E">
            <w:pPr>
              <w:rPr>
                <w:del w:id="214" w:author="Ermaxan" w:date="2023-12-02T20:37:00Z"/>
                <w:rFonts w:ascii="Times New Roman" w:hAnsi="Times New Roman" w:cs="Times New Roman"/>
                <w:sz w:val="24"/>
                <w:szCs w:val="24"/>
              </w:rPr>
            </w:pPr>
            <w:del w:id="215" w:author="Ermaxan" w:date="2023-12-02T20:37:00Z">
              <w:r w:rsidRPr="00750CBF" w:rsidDel="006B3F41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750CBF" w:rsidRDefault="00444E5E" w:rsidP="00444E5E">
            <w:pPr>
              <w:rPr>
                <w:del w:id="216" w:author="Ermaxan" w:date="2023-12-03T11:07:00Z"/>
                <w:rFonts w:ascii="Times New Roman" w:hAnsi="Times New Roman" w:cs="Times New Roman"/>
                <w:sz w:val="24"/>
                <w:szCs w:val="24"/>
              </w:rPr>
            </w:pPr>
            <w:del w:id="217" w:author="Ermaxan" w:date="2023-12-02T20:37:00Z">
              <w:r w:rsidRPr="00750CBF" w:rsidDel="006B3F41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750CBF" w:rsidRDefault="00444E5E" w:rsidP="00444E5E">
            <w:pPr>
              <w:rPr>
                <w:del w:id="218" w:author="Ermaxan" w:date="2023-12-03T11:07:00Z"/>
                <w:rFonts w:ascii="Times New Roman" w:hAnsi="Times New Roman" w:cs="Times New Roman"/>
                <w:sz w:val="24"/>
                <w:szCs w:val="24"/>
              </w:rPr>
            </w:pPr>
            <w:del w:id="219" w:author="Ermaxan" w:date="2023-12-03T11:07:00Z">
              <w:r w:rsidRPr="00750CBF" w:rsidDel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750CBF" w:rsidRDefault="00444E5E" w:rsidP="00444E5E">
            <w:pPr>
              <w:rPr>
                <w:del w:id="220" w:author="Ermaxan" w:date="2023-12-03T11:07:00Z"/>
                <w:rFonts w:ascii="Times New Roman" w:hAnsi="Times New Roman" w:cs="Times New Roman"/>
                <w:sz w:val="24"/>
                <w:szCs w:val="24"/>
              </w:rPr>
            </w:pPr>
            <w:del w:id="221" w:author="Ermaxan" w:date="2023-12-03T11:07:00Z">
              <w:r w:rsidRPr="00750CBF" w:rsidDel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623420" w:rsidRDefault="00444E5E" w:rsidP="00444E5E">
            <w:pPr>
              <w:rPr>
                <w:del w:id="222" w:author="Ermaxan" w:date="2023-12-02T20:24:00Z"/>
                <w:rFonts w:ascii="Times New Roman" w:hAnsi="Times New Roman" w:cs="Times New Roman"/>
                <w:sz w:val="24"/>
                <w:szCs w:val="24"/>
              </w:rPr>
            </w:pPr>
            <w:del w:id="223" w:author="Ermaxan" w:date="2023-12-02T20:24:00Z">
              <w:r w:rsidRPr="00750CBF" w:rsidDel="00623420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623420" w:rsidRDefault="00444E5E" w:rsidP="00444E5E">
            <w:pPr>
              <w:rPr>
                <w:del w:id="224" w:author="Ermaxan" w:date="2023-12-02T20:25:00Z"/>
                <w:rFonts w:ascii="Times New Roman" w:hAnsi="Times New Roman" w:cs="Times New Roman"/>
                <w:sz w:val="24"/>
                <w:szCs w:val="24"/>
              </w:rPr>
            </w:pPr>
            <w:del w:id="225" w:author="Ermaxan" w:date="2023-12-02T20:24:00Z">
              <w:r w:rsidRPr="00750CBF" w:rsidDel="00623420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307DEB" w:rsidRDefault="00444E5E" w:rsidP="00444E5E">
            <w:pPr>
              <w:rPr>
                <w:del w:id="226" w:author="Ermaxan" w:date="2023-12-02T20:25:00Z"/>
                <w:rFonts w:ascii="Times New Roman" w:hAnsi="Times New Roman" w:cs="Times New Roman"/>
                <w:sz w:val="24"/>
                <w:szCs w:val="24"/>
              </w:rPr>
            </w:pPr>
          </w:p>
          <w:p w:rsidR="00444E5E" w:rsidDel="00750CBF" w:rsidRDefault="00444E5E" w:rsidP="00444E5E">
            <w:pPr>
              <w:rPr>
                <w:del w:id="227" w:author="Ermaxan" w:date="2023-12-02T20:25:00Z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Словесная оценка учителя</w:t>
            </w:r>
            <w:ins w:id="228" w:author="Ermaxan" w:date="2023-12-03T11:09:00Z">
              <w:r w:rsidR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</w:ins>
          </w:p>
          <w:p w:rsidR="00750CBF" w:rsidRDefault="00750CBF" w:rsidP="00444E5E">
            <w:pPr>
              <w:rPr>
                <w:ins w:id="229" w:author="Ermaxan" w:date="2023-12-03T11:09:00Z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50CBF" w:rsidRDefault="00750CBF" w:rsidP="00444E5E">
            <w:pPr>
              <w:rPr>
                <w:ins w:id="230" w:author="Ermaxan" w:date="2023-12-03T11:09:00Z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50CBF" w:rsidRPr="00750CBF" w:rsidRDefault="00750CBF" w:rsidP="00444E5E">
            <w:pPr>
              <w:rPr>
                <w:ins w:id="231" w:author="Ermaxan" w:date="2023-12-03T11:09:00Z"/>
                <w:rFonts w:ascii="Times New Roman" w:hAnsi="Times New Roman" w:cs="Times New Roman"/>
                <w:sz w:val="24"/>
                <w:szCs w:val="24"/>
              </w:rPr>
            </w:pP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del w:id="232" w:author="Ermaxan" w:date="2023-12-02T20:25:00Z">
              <w:r w:rsidRPr="00750CBF" w:rsidDel="00623420">
                <w:rPr>
                  <w:rFonts w:ascii="Times New Roman" w:hAnsi="Times New Roman" w:cs="Times New Roman"/>
                  <w:sz w:val="24"/>
                  <w:szCs w:val="24"/>
                  <w:lang w:val="kk-KZ"/>
                </w:rPr>
                <w:delText> </w:delText>
              </w:r>
            </w:del>
          </w:p>
          <w:p w:rsidR="00444E5E" w:rsidRPr="00750CBF" w:rsidDel="00307DEB" w:rsidRDefault="00444E5E" w:rsidP="00444E5E">
            <w:pPr>
              <w:rPr>
                <w:del w:id="233" w:author="Ermaxan" w:date="2023-12-02T20:29:00Z"/>
                <w:rFonts w:ascii="Times New Roman" w:hAnsi="Times New Roman" w:cs="Times New Roman"/>
                <w:sz w:val="24"/>
                <w:szCs w:val="24"/>
              </w:rPr>
            </w:pPr>
            <w:del w:id="234" w:author="Ermaxan" w:date="2023-12-02T20:29:00Z">
              <w:r w:rsidRPr="00750CBF" w:rsidDel="00307DEB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Самооценивание</w:delText>
              </w:r>
            </w:del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  <w:r w:rsidR="007C0FAF" w:rsidRPr="00750CB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70305" cy="658495"/>
                  <wp:effectExtent l="0" t="0" r="0" b="8255"/>
                  <wp:docPr id="135815065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ins w:id="235" w:author="Ermaxan" w:date="2023-12-02T20:37:00Z">
              <w:r w:rsidR="00C446A5">
                <w:rPr>
                  <w:rFonts w:ascii="Times New Roman" w:hAnsi="Times New Roman" w:cs="Times New Roman"/>
                  <w:noProof/>
                  <w:sz w:val="24"/>
                  <w:szCs w:val="24"/>
                  <w:lang w:val="ru-RU" w:eastAsia="ru-RU"/>
                  <w:rPrChange w:id="236">
                    <w:rPr>
                      <w:noProof/>
                      <w:lang w:val="ru-RU" w:eastAsia="ru-RU"/>
                    </w:rPr>
                  </w:rPrChange>
                </w:rPr>
                <w:lastRenderedPageBreak/>
                <w:drawing>
                  <wp:inline distT="0" distB="0" distL="0" distR="0">
                    <wp:extent cx="1238744" cy="696720"/>
                    <wp:effectExtent l="0" t="0" r="0" b="8255"/>
                    <wp:docPr id="1001198045" name="Рисунок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53891" cy="705239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 </w:t>
            </w: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Упр.</w:t>
            </w: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1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Слайд </w:t>
            </w:r>
            <w:r w:rsidR="00636E2D"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№14-18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6E2D" w:rsidRPr="00750CBF" w:rsidRDefault="00636E2D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6E2D" w:rsidRPr="00750CBF" w:rsidRDefault="00636E2D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636E2D" w:rsidRPr="00750CBF" w:rsidRDefault="00636E2D" w:rsidP="00444E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E2D" w:rsidRPr="00750CBF" w:rsidRDefault="00636E2D" w:rsidP="00444E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E2D" w:rsidRPr="00750CBF" w:rsidRDefault="00636E2D" w:rsidP="00444E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E2D" w:rsidRPr="00750CBF" w:rsidRDefault="00636E2D" w:rsidP="00444E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E2D" w:rsidRPr="00750CBF" w:rsidRDefault="00636E2D" w:rsidP="00444E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E2D" w:rsidRPr="00750CBF" w:rsidRDefault="00636E2D" w:rsidP="00444E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E2D" w:rsidRPr="00750CBF" w:rsidRDefault="00636E2D" w:rsidP="00444E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E2D" w:rsidRPr="00750CBF" w:rsidRDefault="00636E2D" w:rsidP="00444E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E2D" w:rsidRPr="00750CBF" w:rsidRDefault="00636E2D" w:rsidP="00444E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E2D" w:rsidRPr="00750CBF" w:rsidRDefault="00636E2D" w:rsidP="00444E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E2D" w:rsidRPr="00750CBF" w:rsidRDefault="00636E2D" w:rsidP="00444E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36E2D" w:rsidRPr="00750CBF" w:rsidRDefault="00636E2D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ins w:id="237" w:author="Ermaxan" w:date="2023-12-02T20:22:00Z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623420" w:rsidRPr="00750CBF" w:rsidRDefault="00623420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Слайд </w:t>
            </w:r>
            <w:r w:rsidR="00636E2D"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19-21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Del="00750CBF" w:rsidRDefault="00444E5E" w:rsidP="00444E5E">
            <w:pPr>
              <w:rPr>
                <w:del w:id="238" w:author="Ermaxan" w:date="2023-12-03T11:08:00Z"/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Del="00750CBF" w:rsidRDefault="00444E5E" w:rsidP="00444E5E">
            <w:pPr>
              <w:rPr>
                <w:del w:id="239" w:author="Ermaxan" w:date="2023-12-03T11:08:00Z"/>
                <w:rFonts w:ascii="Times New Roman" w:hAnsi="Times New Roman" w:cs="Times New Roman"/>
                <w:sz w:val="24"/>
                <w:szCs w:val="24"/>
              </w:rPr>
            </w:pPr>
            <w:del w:id="240" w:author="Ermaxan" w:date="2023-12-03T11:08:00Z">
              <w:r w:rsidRPr="00750CBF" w:rsidDel="00750CBF">
                <w:rPr>
                  <w:rFonts w:ascii="Times New Roman" w:hAnsi="Times New Roman" w:cs="Times New Roman"/>
                  <w:sz w:val="24"/>
                  <w:szCs w:val="24"/>
                  <w:lang w:val="kk-KZ"/>
                </w:rPr>
                <w:delText> </w:delText>
              </w:r>
            </w:del>
          </w:p>
          <w:p w:rsidR="00444E5E" w:rsidRPr="00750CBF" w:rsidDel="00750CBF" w:rsidRDefault="00444E5E" w:rsidP="00444E5E">
            <w:pPr>
              <w:rPr>
                <w:del w:id="241" w:author="Ermaxan" w:date="2023-12-03T11:08:00Z"/>
                <w:rFonts w:ascii="Times New Roman" w:hAnsi="Times New Roman" w:cs="Times New Roman"/>
                <w:sz w:val="24"/>
                <w:szCs w:val="24"/>
              </w:rPr>
            </w:pPr>
            <w:del w:id="242" w:author="Ermaxan" w:date="2023-12-03T11:08:00Z">
              <w:r w:rsidRPr="00750CBF" w:rsidDel="00750CBF">
                <w:rPr>
                  <w:rFonts w:ascii="Times New Roman" w:hAnsi="Times New Roman" w:cs="Times New Roman"/>
                  <w:sz w:val="24"/>
                  <w:szCs w:val="24"/>
                  <w:lang w:val="kk-KZ"/>
                </w:rPr>
                <w:delText> </w:delText>
              </w:r>
            </w:del>
          </w:p>
          <w:p w:rsidR="00444E5E" w:rsidRPr="00750CBF" w:rsidDel="00750CBF" w:rsidRDefault="00444E5E" w:rsidP="00444E5E">
            <w:pPr>
              <w:rPr>
                <w:del w:id="243" w:author="Ermaxan" w:date="2023-12-03T11:08:00Z"/>
                <w:rFonts w:ascii="Times New Roman" w:hAnsi="Times New Roman" w:cs="Times New Roman"/>
                <w:sz w:val="24"/>
                <w:szCs w:val="24"/>
              </w:rPr>
            </w:pPr>
            <w:del w:id="244" w:author="Ermaxan" w:date="2023-12-03T11:08:00Z">
              <w:r w:rsidRPr="00750CBF" w:rsidDel="00750CBF">
                <w:rPr>
                  <w:rFonts w:ascii="Times New Roman" w:hAnsi="Times New Roman" w:cs="Times New Roman"/>
                  <w:sz w:val="24"/>
                  <w:szCs w:val="24"/>
                  <w:lang w:val="kk-KZ"/>
                </w:rPr>
                <w:lastRenderedPageBreak/>
                <w:delText> </w:delText>
              </w:r>
            </w:del>
          </w:p>
          <w:p w:rsidR="00444E5E" w:rsidRPr="00750CBF" w:rsidDel="00750CBF" w:rsidRDefault="00444E5E" w:rsidP="00444E5E">
            <w:pPr>
              <w:rPr>
                <w:del w:id="245" w:author="Ermaxan" w:date="2023-12-03T11:08:00Z"/>
                <w:rFonts w:ascii="Times New Roman" w:hAnsi="Times New Roman" w:cs="Times New Roman"/>
                <w:sz w:val="24"/>
                <w:szCs w:val="24"/>
              </w:rPr>
            </w:pPr>
          </w:p>
          <w:p w:rsidR="00444E5E" w:rsidRPr="00750CBF" w:rsidDel="00750CBF" w:rsidRDefault="00444E5E" w:rsidP="00444E5E">
            <w:pPr>
              <w:rPr>
                <w:del w:id="246" w:author="Ermaxan" w:date="2023-12-03T11:08:00Z"/>
                <w:rFonts w:ascii="Times New Roman" w:hAnsi="Times New Roman" w:cs="Times New Roman"/>
                <w:sz w:val="24"/>
                <w:szCs w:val="24"/>
              </w:rPr>
            </w:pPr>
            <w:del w:id="247" w:author="Ermaxan" w:date="2023-12-03T11:08:00Z">
              <w:r w:rsidRPr="00750CBF" w:rsidDel="00750CBF">
                <w:rPr>
                  <w:rFonts w:ascii="Times New Roman" w:hAnsi="Times New Roman" w:cs="Times New Roman"/>
                  <w:sz w:val="24"/>
                  <w:szCs w:val="24"/>
                  <w:lang w:val="kk-KZ"/>
                </w:rPr>
                <w:delText> </w:delText>
              </w:r>
            </w:del>
          </w:p>
          <w:p w:rsidR="00444E5E" w:rsidRPr="00750CBF" w:rsidDel="00750CBF" w:rsidRDefault="00444E5E" w:rsidP="00444E5E">
            <w:pPr>
              <w:rPr>
                <w:del w:id="248" w:author="Ermaxan" w:date="2023-12-03T11:10:00Z"/>
                <w:rFonts w:ascii="Times New Roman" w:hAnsi="Times New Roman" w:cs="Times New Roman"/>
                <w:sz w:val="24"/>
                <w:szCs w:val="24"/>
              </w:rPr>
            </w:pPr>
            <w:del w:id="249" w:author="Ermaxan" w:date="2023-12-03T11:08:00Z">
              <w:r w:rsidRPr="00750CBF" w:rsidDel="00750CBF">
                <w:rPr>
                  <w:rFonts w:ascii="Times New Roman" w:hAnsi="Times New Roman" w:cs="Times New Roman"/>
                  <w:sz w:val="24"/>
                  <w:szCs w:val="24"/>
                  <w:lang w:val="kk-KZ"/>
                </w:rPr>
                <w:delText> </w:delText>
              </w:r>
            </w:del>
          </w:p>
          <w:p w:rsidR="00444E5E" w:rsidRPr="00750CBF" w:rsidDel="00623420" w:rsidRDefault="00444E5E" w:rsidP="00444E5E">
            <w:pPr>
              <w:rPr>
                <w:del w:id="250" w:author="Ermaxan" w:date="2023-12-02T20:24:00Z"/>
                <w:rFonts w:ascii="Times New Roman" w:hAnsi="Times New Roman" w:cs="Times New Roman"/>
                <w:sz w:val="24"/>
                <w:szCs w:val="24"/>
              </w:rPr>
            </w:pPr>
            <w:del w:id="251" w:author="Ermaxan" w:date="2023-12-02T20:24:00Z">
              <w:r w:rsidRPr="00750CBF" w:rsidDel="00623420">
                <w:rPr>
                  <w:rFonts w:ascii="Times New Roman" w:hAnsi="Times New Roman" w:cs="Times New Roman"/>
                  <w:sz w:val="24"/>
                  <w:szCs w:val="24"/>
                  <w:lang w:val="kk-KZ"/>
                </w:rPr>
                <w:delText> </w:delText>
              </w:r>
            </w:del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del w:id="252" w:author="Ermaxan" w:date="2023-12-02T20:24:00Z">
              <w:r w:rsidRPr="00750CBF" w:rsidDel="00623420">
                <w:rPr>
                  <w:rFonts w:ascii="Times New Roman" w:hAnsi="Times New Roman" w:cs="Times New Roman"/>
                  <w:sz w:val="24"/>
                  <w:szCs w:val="24"/>
                  <w:lang w:val="kk-KZ"/>
                </w:rPr>
                <w:delText> </w:delText>
              </w:r>
            </w:del>
          </w:p>
          <w:p w:rsidR="00444E5E" w:rsidRPr="00750CBF" w:rsidDel="00623420" w:rsidRDefault="00444E5E" w:rsidP="00444E5E">
            <w:pPr>
              <w:rPr>
                <w:del w:id="253" w:author="Ermaxan" w:date="2023-12-02T20:25:00Z"/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del w:id="254" w:author="Ermaxan" w:date="2023-12-02T20:25:00Z">
              <w:r w:rsidRPr="00750CBF" w:rsidDel="00623420">
                <w:rPr>
                  <w:rFonts w:ascii="Times New Roman" w:hAnsi="Times New Roman" w:cs="Times New Roman"/>
                  <w:sz w:val="24"/>
                  <w:szCs w:val="24"/>
                  <w:lang w:val="kk-KZ"/>
                </w:rPr>
                <w:delText>  </w:delText>
              </w:r>
            </w:del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            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21385" cy="661035"/>
                  <wp:effectExtent l="0" t="0" r="0" b="5715"/>
                  <wp:docPr id="177970656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E2D" w:rsidRPr="00750CBF" w:rsidTr="00636E2D">
        <w:tc>
          <w:tcPr>
            <w:tcW w:w="20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Конец урока.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0CBF" w:rsidRPr="00750CBF" w:rsidRDefault="0058606A" w:rsidP="00444E5E">
            <w:pPr>
              <w:rPr>
                <w:ins w:id="255" w:author="Ermaxan" w:date="2023-12-03T11:06:00Z"/>
                <w:rFonts w:ascii="Times New Roman" w:hAnsi="Times New Roman" w:cs="Times New Roman"/>
                <w:b/>
                <w:bCs/>
                <w:sz w:val="24"/>
                <w:szCs w:val="24"/>
                <w:lang w:val="kk-KZ"/>
                <w:rPrChange w:id="256" w:author="Ermaxan" w:date="2023-12-03T11:06:00Z">
                  <w:rPr>
                    <w:ins w:id="257" w:author="Ermaxan" w:date="2023-12-03T11:06:00Z"/>
                    <w:rFonts w:ascii="Times New Roman" w:hAnsi="Times New Roman" w:cs="Times New Roman"/>
                    <w:b/>
                    <w:bCs/>
                    <w:sz w:val="32"/>
                    <w:szCs w:val="32"/>
                    <w:lang w:val="kk-KZ"/>
                  </w:rPr>
                </w:rPrChange>
              </w:rPr>
            </w:pPr>
            <w:r w:rsidRPr="005860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  <w:rPrChange w:id="258" w:author="Ermaxan" w:date="2023-12-03T11:06:00Z">
                  <w:rPr>
                    <w:rFonts w:ascii="Times New Roman" w:hAnsi="Times New Roman" w:cs="Times New Roman"/>
                    <w:b/>
                    <w:bCs/>
                    <w:sz w:val="32"/>
                    <w:szCs w:val="32"/>
                    <w:lang w:val="kk-KZ"/>
                  </w:rPr>
                </w:rPrChange>
              </w:rPr>
              <w:t>8. Рефлексия</w:t>
            </w:r>
            <w:ins w:id="259" w:author="Ermaxan" w:date="2023-12-03T11:05:00Z">
              <w:r w:rsidRPr="0058606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kk-KZ"/>
                  <w:rPrChange w:id="260" w:author="Ermaxan" w:date="2023-12-03T11:06:00Z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kk-KZ"/>
                    </w:rPr>
                  </w:rPrChange>
                </w:rPr>
                <w:t>пометоду</w:t>
              </w:r>
            </w:ins>
          </w:p>
          <w:p w:rsidR="00AD1AA5" w:rsidRPr="00750CBF" w:rsidRDefault="0058606A" w:rsidP="00444E5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  <w:rPrChange w:id="261" w:author="Ermaxan" w:date="2023-12-03T11:06:00Z">
                  <w:rPr>
                    <w:rFonts w:ascii="Times New Roman" w:hAnsi="Times New Roman" w:cs="Times New Roman"/>
                    <w:b/>
                    <w:bCs/>
                    <w:sz w:val="32"/>
                    <w:szCs w:val="32"/>
                    <w:lang w:val="kk-KZ"/>
                  </w:rPr>
                </w:rPrChange>
              </w:rPr>
            </w:pPr>
            <w:ins w:id="262" w:author="Ermaxan" w:date="2023-12-03T11:05:00Z">
              <w:r w:rsidRPr="0058606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kk-KZ"/>
                  <w:rPrChange w:id="263" w:author="Ermaxan" w:date="2023-12-03T11:06:00Z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kk-KZ"/>
                    </w:rPr>
                  </w:rPrChange>
                </w:rPr>
                <w:t>«1 минута»</w:t>
              </w:r>
            </w:ins>
            <w:del w:id="264" w:author="Ermaxan" w:date="2023-12-03T11:05:00Z">
              <w:r w:rsidRPr="0058606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kk-KZ"/>
                  <w:rPrChange w:id="265" w:author="Ermaxan" w:date="2023-12-03T11:06:00Z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kk-KZ"/>
                    </w:rPr>
                  </w:rPrChange>
                </w:rPr>
                <w:delText xml:space="preserve">: </w:delText>
              </w:r>
            </w:del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Ребята, выбудущиестроителинашейРодины, давайтевспомнимстихотворение: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Всепрофессиипрекрасны.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Всепрофессииважны.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Знаеммы, чтонашируки</w:t>
            </w:r>
          </w:p>
          <w:p w:rsidR="00623420" w:rsidRPr="00750CBF" w:rsidRDefault="00444E5E" w:rsidP="00AD1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БудутРодиненужны!</w:t>
            </w:r>
          </w:p>
          <w:p w:rsidR="00AD1AA5" w:rsidRPr="00750CBF" w:rsidRDefault="0058606A" w:rsidP="00AD1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0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  <w:rPrChange w:id="266" w:author="Ermaxan" w:date="2023-12-03T11:06:00Z">
                  <w:rPr>
                    <w:rFonts w:ascii="Times New Roman" w:hAnsi="Times New Roman" w:cs="Times New Roman"/>
                    <w:b/>
                    <w:bCs/>
                    <w:sz w:val="32"/>
                    <w:szCs w:val="32"/>
                    <w:lang w:val="ru-RU"/>
                  </w:rPr>
                </w:rPrChange>
              </w:rPr>
              <w:t>Задание на дом:</w:t>
            </w:r>
          </w:p>
          <w:p w:rsidR="00444E5E" w:rsidRPr="00750CBF" w:rsidRDefault="0058606A" w:rsidP="00AD1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606A">
              <w:rPr>
                <w:rFonts w:ascii="Times New Roman" w:hAnsi="Times New Roman" w:cs="Times New Roman"/>
                <w:sz w:val="24"/>
                <w:szCs w:val="24"/>
                <w:lang w:val="ru-RU"/>
                <w:rPrChange w:id="267" w:author="Ermaxan" w:date="2023-12-03T11:06:00Z">
                  <w:rPr>
                    <w:rFonts w:ascii="Times New Roman" w:hAnsi="Times New Roman" w:cs="Times New Roman"/>
                    <w:sz w:val="28"/>
                    <w:szCs w:val="28"/>
                    <w:lang w:val="ru-RU"/>
                  </w:rPr>
                </w:rPrChange>
              </w:rPr>
              <w:t>Подгоговить</w:t>
            </w:r>
            <w:proofErr w:type="spellEnd"/>
            <w:r w:rsidRPr="0058606A">
              <w:rPr>
                <w:rFonts w:ascii="Times New Roman" w:hAnsi="Times New Roman" w:cs="Times New Roman"/>
                <w:sz w:val="24"/>
                <w:szCs w:val="24"/>
                <w:lang w:val="ru-RU"/>
                <w:rPrChange w:id="268" w:author="Ermaxan" w:date="2023-12-03T11:06:00Z">
                  <w:rPr>
                    <w:rFonts w:ascii="Times New Roman" w:hAnsi="Times New Roman" w:cs="Times New Roman"/>
                    <w:sz w:val="28"/>
                    <w:szCs w:val="28"/>
                    <w:lang w:val="ru-RU"/>
                  </w:rPr>
                </w:rPrChange>
              </w:rPr>
              <w:t xml:space="preserve"> презентацию или фото, каким был наш аул или столица нашей республики, 10 лет назад.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Del="00750CBF" w:rsidRDefault="00444E5E" w:rsidP="00444E5E">
            <w:pPr>
              <w:rPr>
                <w:del w:id="269" w:author="Ermaxan" w:date="2023-12-03T11:06:00Z"/>
                <w:rFonts w:ascii="Times New Roman" w:hAnsi="Times New Roman" w:cs="Times New Roman"/>
                <w:sz w:val="24"/>
                <w:szCs w:val="24"/>
              </w:rPr>
            </w:pPr>
          </w:p>
          <w:p w:rsidR="00AD1AA5" w:rsidRPr="00750CBF" w:rsidDel="00750CBF" w:rsidRDefault="00AD1AA5" w:rsidP="00444E5E">
            <w:pPr>
              <w:rPr>
                <w:del w:id="270" w:author="Ermaxan" w:date="2023-12-03T11:06:00Z"/>
                <w:rFonts w:ascii="Times New Roman" w:hAnsi="Times New Roman" w:cs="Times New Roman"/>
                <w:sz w:val="24"/>
                <w:szCs w:val="24"/>
              </w:rPr>
            </w:pPr>
          </w:p>
          <w:p w:rsidR="00AD1AA5" w:rsidRPr="00750CBF" w:rsidRDefault="00AD1AA5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AD1AA5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Учащиеся подытоживают свои знания по изучаемой теме. </w:t>
            </w:r>
          </w:p>
          <w:p w:rsidR="00AD1AA5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Записывают </w:t>
            </w:r>
            <w:proofErr w:type="spellStart"/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spellEnd"/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омашнее </w:t>
            </w:r>
            <w:proofErr w:type="spellStart"/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spellEnd"/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адание</w:t>
            </w: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в дневники</w:t>
            </w:r>
            <w:r w:rsidR="00AD1AA5"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DEB" w:rsidRPr="00750CBF" w:rsidRDefault="00444E5E" w:rsidP="00307DEB">
            <w:pPr>
              <w:rPr>
                <w:ins w:id="271" w:author="Ermaxan" w:date="2023-12-02T20:29:00Z"/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  <w:proofErr w:type="spellStart"/>
            <w:ins w:id="272" w:author="Ermaxan" w:date="2023-12-02T20:29:00Z">
              <w:r w:rsidR="00307DEB" w:rsidRPr="00750CBF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Самооценивание</w:t>
              </w:r>
            </w:ins>
            <w:proofErr w:type="spellEnd"/>
            <w:ins w:id="273" w:author="Ermaxan" w:date="2023-12-02T20:36:00Z">
              <w:r w:rsidR="00C446A5">
                <w:rPr>
                  <w:noProof/>
                  <w:sz w:val="24"/>
                  <w:szCs w:val="24"/>
                  <w:lang w:val="ru-RU" w:eastAsia="ru-RU"/>
                  <w:rPrChange w:id="274">
                    <w:rPr>
                      <w:noProof/>
                      <w:lang w:val="ru-RU" w:eastAsia="ru-RU"/>
                    </w:rPr>
                  </w:rPrChange>
                </w:rPr>
                <w:drawing>
                  <wp:inline distT="0" distB="0" distL="0" distR="0">
                    <wp:extent cx="1630045" cy="916940"/>
                    <wp:effectExtent l="0" t="0" r="8255" b="0"/>
                    <wp:docPr id="1544090673" name="Рисунок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544090673" name="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96DAC541-7B7A-43D3-8B79-37D633B846F1}">
  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30045" cy="91694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E5E" w:rsidRPr="00750CBF" w:rsidDel="006A4A68" w:rsidRDefault="00444E5E" w:rsidP="00444E5E">
            <w:pPr>
              <w:rPr>
                <w:del w:id="275" w:author="Ermaxan" w:date="2023-12-03T11:05:00Z"/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444E5E" w:rsidRPr="00750CBF" w:rsidDel="006A4A68" w:rsidRDefault="00444E5E" w:rsidP="00444E5E">
            <w:pPr>
              <w:rPr>
                <w:del w:id="276" w:author="Ermaxan" w:date="2023-12-03T11:05:00Z"/>
                <w:rFonts w:ascii="Times New Roman" w:hAnsi="Times New Roman" w:cs="Times New Roman"/>
                <w:sz w:val="24"/>
                <w:szCs w:val="24"/>
              </w:rPr>
            </w:pPr>
            <w:del w:id="277" w:author="Ermaxan" w:date="2023-12-03T11:05:00Z">
              <w:r w:rsidRPr="00750CBF" w:rsidDel="006A4A68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6A4A68" w:rsidRDefault="00444E5E" w:rsidP="00444E5E">
            <w:pPr>
              <w:rPr>
                <w:del w:id="278" w:author="Ermaxan" w:date="2023-12-03T11:05:00Z"/>
                <w:rFonts w:ascii="Times New Roman" w:hAnsi="Times New Roman" w:cs="Times New Roman"/>
                <w:sz w:val="24"/>
                <w:szCs w:val="24"/>
              </w:rPr>
            </w:pPr>
            <w:del w:id="279" w:author="Ermaxan" w:date="2023-12-03T11:05:00Z">
              <w:r w:rsidRPr="00750CBF" w:rsidDel="006A4A68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444E5E" w:rsidRPr="00750CBF" w:rsidDel="006A4A68" w:rsidRDefault="00444E5E" w:rsidP="00444E5E">
            <w:pPr>
              <w:rPr>
                <w:del w:id="280" w:author="Ermaxan" w:date="2023-12-03T11:05:00Z"/>
                <w:rFonts w:ascii="Times New Roman" w:hAnsi="Times New Roman" w:cs="Times New Roman"/>
                <w:sz w:val="24"/>
                <w:szCs w:val="24"/>
                <w:lang w:val="ru-RU"/>
              </w:rPr>
            </w:pPr>
            <w:del w:id="281" w:author="Ermaxan" w:date="2023-12-03T11:05:00Z">
              <w:r w:rsidRPr="00750CBF" w:rsidDel="006A4A68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 </w:delText>
              </w:r>
            </w:del>
          </w:p>
          <w:p w:rsidR="00AD1AA5" w:rsidRPr="00750CBF" w:rsidRDefault="00AD1AA5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AA5" w:rsidRPr="00750CBF" w:rsidRDefault="00AD1AA5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Самооцен</w:t>
            </w:r>
            <w:proofErr w:type="spellEnd"/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proofErr w:type="spellStart"/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вание</w:t>
            </w:r>
            <w:proofErr w:type="spellEnd"/>
            <w:r w:rsidR="00AD1AA5"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Подведение итогов.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E5E" w:rsidRPr="00750CBF" w:rsidRDefault="00623420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20-21</w:t>
            </w:r>
            <w:r w:rsidR="00444E5E"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</w:p>
        </w:tc>
      </w:tr>
      <w:tr w:rsidR="00636E2D" w:rsidRPr="00750CBF" w:rsidTr="00636E2D"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4E5E" w:rsidRPr="00750CBF" w:rsidRDefault="00444E5E" w:rsidP="0044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4E5E" w:rsidRPr="00444E5E" w:rsidRDefault="00444E5E" w:rsidP="00AD1AA5"/>
    <w:p w:rsidR="00444E5E" w:rsidRPr="00444E5E" w:rsidRDefault="00444E5E" w:rsidP="00AD1AA5"/>
    <w:p w:rsidR="00444E5E" w:rsidRPr="00444E5E" w:rsidRDefault="0058606A" w:rsidP="00444E5E">
      <w:pPr>
        <w:rPr>
          <w:rStyle w:val="a7"/>
        </w:rPr>
      </w:pPr>
      <w:r w:rsidRPr="00444E5E">
        <w:lastRenderedPageBreak/>
        <w:fldChar w:fldCharType="begin"/>
      </w:r>
      <w:r w:rsidR="00444E5E" w:rsidRPr="00444E5E">
        <w:instrText>HYPERLINK "https://infourok.ru/magazin-materialov/pamyatki-po-russkomu-yazyku-sushestvitelnoe-prilagatelnoe-glagol-111068?utm_source=infourok&amp;utm_medium=biblioteka&amp;utm_campaign=vidget-pod-prosmotrom&amp;utm_content=5609687" \t "_blank"</w:instrText>
      </w:r>
      <w:r w:rsidRPr="00444E5E">
        <w:fldChar w:fldCharType="separate"/>
      </w:r>
    </w:p>
    <w:p w:rsidR="00444E5E" w:rsidRPr="00444E5E" w:rsidRDefault="0058606A" w:rsidP="00AD1AA5">
      <w:r w:rsidRPr="00444E5E">
        <w:fldChar w:fldCharType="end"/>
      </w:r>
    </w:p>
    <w:p w:rsidR="006E2998" w:rsidRDefault="006E2998"/>
    <w:sectPr w:rsidR="006E2998" w:rsidSect="00444E5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27204"/>
    <w:multiLevelType w:val="hybridMultilevel"/>
    <w:tmpl w:val="18A0196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85D14"/>
    <w:multiLevelType w:val="multilevel"/>
    <w:tmpl w:val="362ED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0A37A6"/>
    <w:multiLevelType w:val="multilevel"/>
    <w:tmpl w:val="34622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0D4EAB"/>
    <w:multiLevelType w:val="multilevel"/>
    <w:tmpl w:val="52F4C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495A69"/>
    <w:multiLevelType w:val="multilevel"/>
    <w:tmpl w:val="4E9C3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8B3417"/>
    <w:multiLevelType w:val="multilevel"/>
    <w:tmpl w:val="2926D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9D62AA"/>
    <w:multiLevelType w:val="multilevel"/>
    <w:tmpl w:val="D264F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D20C54"/>
    <w:multiLevelType w:val="multilevel"/>
    <w:tmpl w:val="27DA3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641AAF"/>
    <w:multiLevelType w:val="multilevel"/>
    <w:tmpl w:val="D7E29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375A23"/>
    <w:multiLevelType w:val="multilevel"/>
    <w:tmpl w:val="768E8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1E284D"/>
    <w:multiLevelType w:val="multilevel"/>
    <w:tmpl w:val="90E2B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562734"/>
    <w:multiLevelType w:val="multilevel"/>
    <w:tmpl w:val="5830A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6F2562"/>
    <w:multiLevelType w:val="multilevel"/>
    <w:tmpl w:val="C0BC6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360AA3"/>
    <w:multiLevelType w:val="multilevel"/>
    <w:tmpl w:val="9D485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1F01F2"/>
    <w:multiLevelType w:val="multilevel"/>
    <w:tmpl w:val="A810F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AC6DCB"/>
    <w:multiLevelType w:val="multilevel"/>
    <w:tmpl w:val="AF98E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3172E4"/>
    <w:multiLevelType w:val="multilevel"/>
    <w:tmpl w:val="C4B4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1695733"/>
    <w:multiLevelType w:val="multilevel"/>
    <w:tmpl w:val="FA94B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1B8162B"/>
    <w:multiLevelType w:val="multilevel"/>
    <w:tmpl w:val="23B09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1BA6694"/>
    <w:multiLevelType w:val="multilevel"/>
    <w:tmpl w:val="33E64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4E20BCA"/>
    <w:multiLevelType w:val="multilevel"/>
    <w:tmpl w:val="EC340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54E3083"/>
    <w:multiLevelType w:val="multilevel"/>
    <w:tmpl w:val="AFCA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6F05D79"/>
    <w:multiLevelType w:val="multilevel"/>
    <w:tmpl w:val="5A1C3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D5A7400"/>
    <w:multiLevelType w:val="hybridMultilevel"/>
    <w:tmpl w:val="D076DBF2"/>
    <w:lvl w:ilvl="0" w:tplc="059A223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382417"/>
    <w:multiLevelType w:val="multilevel"/>
    <w:tmpl w:val="76145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F21199C"/>
    <w:multiLevelType w:val="multilevel"/>
    <w:tmpl w:val="493AB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FE02DD5"/>
    <w:multiLevelType w:val="multilevel"/>
    <w:tmpl w:val="EB547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3636D83"/>
    <w:multiLevelType w:val="multilevel"/>
    <w:tmpl w:val="FA901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19921D1"/>
    <w:multiLevelType w:val="hybridMultilevel"/>
    <w:tmpl w:val="D016565E"/>
    <w:lvl w:ilvl="0" w:tplc="4372E0FC">
      <w:start w:val="5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D34329"/>
    <w:multiLevelType w:val="multilevel"/>
    <w:tmpl w:val="81DA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329100B"/>
    <w:multiLevelType w:val="multilevel"/>
    <w:tmpl w:val="5A106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3745A2"/>
    <w:multiLevelType w:val="multilevel"/>
    <w:tmpl w:val="567E9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A456487"/>
    <w:multiLevelType w:val="multilevel"/>
    <w:tmpl w:val="9AE85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095034A"/>
    <w:multiLevelType w:val="multilevel"/>
    <w:tmpl w:val="97065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383524"/>
    <w:multiLevelType w:val="multilevel"/>
    <w:tmpl w:val="CCAC8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B76600A"/>
    <w:multiLevelType w:val="hybridMultilevel"/>
    <w:tmpl w:val="C3BA70C0"/>
    <w:lvl w:ilvl="0" w:tplc="4386C49A">
      <w:start w:val="5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D895E1C"/>
    <w:multiLevelType w:val="multilevel"/>
    <w:tmpl w:val="2BBC5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4750C5E"/>
    <w:multiLevelType w:val="multilevel"/>
    <w:tmpl w:val="540A6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6B5541F"/>
    <w:multiLevelType w:val="multilevel"/>
    <w:tmpl w:val="F7D43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1"/>
  </w:num>
  <w:num w:numId="3">
    <w:abstractNumId w:val="13"/>
  </w:num>
  <w:num w:numId="4">
    <w:abstractNumId w:val="25"/>
  </w:num>
  <w:num w:numId="5">
    <w:abstractNumId w:val="21"/>
  </w:num>
  <w:num w:numId="6">
    <w:abstractNumId w:val="14"/>
  </w:num>
  <w:num w:numId="7">
    <w:abstractNumId w:val="7"/>
  </w:num>
  <w:num w:numId="8">
    <w:abstractNumId w:val="26"/>
  </w:num>
  <w:num w:numId="9">
    <w:abstractNumId w:val="24"/>
  </w:num>
  <w:num w:numId="10">
    <w:abstractNumId w:val="32"/>
  </w:num>
  <w:num w:numId="11">
    <w:abstractNumId w:val="8"/>
  </w:num>
  <w:num w:numId="12">
    <w:abstractNumId w:val="6"/>
  </w:num>
  <w:num w:numId="13">
    <w:abstractNumId w:val="10"/>
  </w:num>
  <w:num w:numId="14">
    <w:abstractNumId w:val="3"/>
  </w:num>
  <w:num w:numId="15">
    <w:abstractNumId w:val="22"/>
  </w:num>
  <w:num w:numId="16">
    <w:abstractNumId w:val="33"/>
  </w:num>
  <w:num w:numId="17">
    <w:abstractNumId w:val="20"/>
  </w:num>
  <w:num w:numId="18">
    <w:abstractNumId w:val="12"/>
  </w:num>
  <w:num w:numId="19">
    <w:abstractNumId w:val="30"/>
  </w:num>
  <w:num w:numId="20">
    <w:abstractNumId w:val="34"/>
  </w:num>
  <w:num w:numId="21">
    <w:abstractNumId w:val="27"/>
  </w:num>
  <w:num w:numId="22">
    <w:abstractNumId w:val="16"/>
  </w:num>
  <w:num w:numId="23">
    <w:abstractNumId w:val="4"/>
  </w:num>
  <w:num w:numId="24">
    <w:abstractNumId w:val="37"/>
  </w:num>
  <w:num w:numId="25">
    <w:abstractNumId w:val="18"/>
  </w:num>
  <w:num w:numId="26">
    <w:abstractNumId w:val="29"/>
  </w:num>
  <w:num w:numId="27">
    <w:abstractNumId w:val="5"/>
  </w:num>
  <w:num w:numId="28">
    <w:abstractNumId w:val="15"/>
  </w:num>
  <w:num w:numId="29">
    <w:abstractNumId w:val="2"/>
  </w:num>
  <w:num w:numId="30">
    <w:abstractNumId w:val="38"/>
  </w:num>
  <w:num w:numId="31">
    <w:abstractNumId w:val="9"/>
  </w:num>
  <w:num w:numId="32">
    <w:abstractNumId w:val="36"/>
  </w:num>
  <w:num w:numId="33">
    <w:abstractNumId w:val="19"/>
  </w:num>
  <w:num w:numId="34">
    <w:abstractNumId w:val="11"/>
  </w:num>
  <w:num w:numId="35">
    <w:abstractNumId w:val="17"/>
  </w:num>
  <w:num w:numId="36">
    <w:abstractNumId w:val="0"/>
  </w:num>
  <w:num w:numId="37">
    <w:abstractNumId w:val="23"/>
  </w:num>
  <w:num w:numId="38">
    <w:abstractNumId w:val="35"/>
  </w:num>
  <w:num w:numId="39">
    <w:abstractNumId w:val="2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rmaxan">
    <w15:presenceInfo w15:providerId="None" w15:userId="Ermaxan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20"/>
  <w:characterSpacingControl w:val="doNotCompress"/>
  <w:compat/>
  <w:rsids>
    <w:rsidRoot w:val="004760D5"/>
    <w:rsid w:val="00307DEB"/>
    <w:rsid w:val="00444E5E"/>
    <w:rsid w:val="004760D5"/>
    <w:rsid w:val="0058606A"/>
    <w:rsid w:val="00623420"/>
    <w:rsid w:val="00636E2D"/>
    <w:rsid w:val="006A4A68"/>
    <w:rsid w:val="006B3F41"/>
    <w:rsid w:val="006E2998"/>
    <w:rsid w:val="006F3CEC"/>
    <w:rsid w:val="006F6ABB"/>
    <w:rsid w:val="00750CBF"/>
    <w:rsid w:val="007C0FAF"/>
    <w:rsid w:val="009E3AB6"/>
    <w:rsid w:val="00A449F3"/>
    <w:rsid w:val="00AD1AA5"/>
    <w:rsid w:val="00C446A5"/>
    <w:rsid w:val="00C658D9"/>
    <w:rsid w:val="00F157F8"/>
    <w:rsid w:val="00FC1C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06A"/>
  </w:style>
  <w:style w:type="paragraph" w:styleId="2">
    <w:name w:val="heading 2"/>
    <w:basedOn w:val="a"/>
    <w:link w:val="20"/>
    <w:uiPriority w:val="9"/>
    <w:qFormat/>
    <w:rsid w:val="00444E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/>
    </w:rPr>
  </w:style>
  <w:style w:type="paragraph" w:styleId="3">
    <w:name w:val="heading 3"/>
    <w:basedOn w:val="a"/>
    <w:link w:val="30"/>
    <w:uiPriority w:val="9"/>
    <w:qFormat/>
    <w:rsid w:val="00444E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/>
    </w:rPr>
  </w:style>
  <w:style w:type="paragraph" w:styleId="4">
    <w:name w:val="heading 4"/>
    <w:basedOn w:val="a"/>
    <w:link w:val="40"/>
    <w:uiPriority w:val="9"/>
    <w:qFormat/>
    <w:rsid w:val="00444E5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44E5E"/>
    <w:rPr>
      <w:rFonts w:ascii="Times New Roman" w:eastAsia="Times New Roman" w:hAnsi="Times New Roman" w:cs="Times New Roman"/>
      <w:b/>
      <w:bCs/>
      <w:kern w:val="0"/>
      <w:sz w:val="36"/>
      <w:szCs w:val="36"/>
      <w:lang/>
    </w:rPr>
  </w:style>
  <w:style w:type="character" w:customStyle="1" w:styleId="30">
    <w:name w:val="Заголовок 3 Знак"/>
    <w:basedOn w:val="a0"/>
    <w:link w:val="3"/>
    <w:uiPriority w:val="9"/>
    <w:rsid w:val="00444E5E"/>
    <w:rPr>
      <w:rFonts w:ascii="Times New Roman" w:eastAsia="Times New Roman" w:hAnsi="Times New Roman" w:cs="Times New Roman"/>
      <w:b/>
      <w:bCs/>
      <w:kern w:val="0"/>
      <w:sz w:val="27"/>
      <w:szCs w:val="27"/>
      <w:lang/>
    </w:rPr>
  </w:style>
  <w:style w:type="character" w:customStyle="1" w:styleId="40">
    <w:name w:val="Заголовок 4 Знак"/>
    <w:basedOn w:val="a0"/>
    <w:link w:val="4"/>
    <w:uiPriority w:val="9"/>
    <w:rsid w:val="00444E5E"/>
    <w:rPr>
      <w:rFonts w:ascii="Times New Roman" w:eastAsia="Times New Roman" w:hAnsi="Times New Roman" w:cs="Times New Roman"/>
      <w:b/>
      <w:bCs/>
      <w:kern w:val="0"/>
      <w:sz w:val="24"/>
      <w:szCs w:val="24"/>
      <w:lang/>
    </w:rPr>
  </w:style>
  <w:style w:type="paragraph" w:customStyle="1" w:styleId="msonormal0">
    <w:name w:val="msonormal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styleId="a3">
    <w:name w:val="Normal (Web)"/>
    <w:basedOn w:val="a"/>
    <w:uiPriority w:val="99"/>
    <w:semiHidden/>
    <w:unhideWhenUsed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assignmenttemplate">
    <w:name w:val="assignmenttemplate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character" w:styleId="a4">
    <w:name w:val="Strong"/>
    <w:basedOn w:val="a0"/>
    <w:uiPriority w:val="22"/>
    <w:qFormat/>
    <w:rsid w:val="00444E5E"/>
    <w:rPr>
      <w:b/>
      <w:bCs/>
    </w:rPr>
  </w:style>
  <w:style w:type="character" w:styleId="a5">
    <w:name w:val="Emphasis"/>
    <w:basedOn w:val="a0"/>
    <w:uiPriority w:val="20"/>
    <w:qFormat/>
    <w:rsid w:val="00444E5E"/>
    <w:rPr>
      <w:i/>
      <w:iCs/>
    </w:rPr>
  </w:style>
  <w:style w:type="paragraph" w:styleId="a6">
    <w:name w:val="List Paragraph"/>
    <w:basedOn w:val="a"/>
    <w:uiPriority w:val="34"/>
    <w:qFormat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1">
    <w:name w:val="1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character" w:customStyle="1" w:styleId="slider-readerprogress-value">
    <w:name w:val="slider-reader__progress-value"/>
    <w:basedOn w:val="a0"/>
    <w:rsid w:val="00444E5E"/>
  </w:style>
  <w:style w:type="character" w:styleId="a7">
    <w:name w:val="Hyperlink"/>
    <w:basedOn w:val="a0"/>
    <w:uiPriority w:val="99"/>
    <w:unhideWhenUsed/>
    <w:rsid w:val="00444E5E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444E5E"/>
    <w:rPr>
      <w:color w:val="800080"/>
      <w:u w:val="single"/>
    </w:rPr>
  </w:style>
  <w:style w:type="paragraph" w:customStyle="1" w:styleId="worksheet-widgetitem">
    <w:name w:val="worksheet-widget__item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galleryimg">
    <w:name w:val="gallery__img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worksheet-widgetcount">
    <w:name w:val="worksheet-widget__count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filterheader-moduledescriptioncvsoj">
    <w:name w:val="filterheader-module__description___cvsoj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44E5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/>
    </w:rPr>
  </w:style>
  <w:style w:type="character" w:customStyle="1" w:styleId="z-0">
    <w:name w:val="z-Начало формы Знак"/>
    <w:basedOn w:val="a0"/>
    <w:link w:val="z-"/>
    <w:uiPriority w:val="99"/>
    <w:semiHidden/>
    <w:rsid w:val="00444E5E"/>
    <w:rPr>
      <w:rFonts w:ascii="Arial" w:eastAsia="Times New Roman" w:hAnsi="Arial" w:cs="Arial"/>
      <w:vanish/>
      <w:kern w:val="0"/>
      <w:sz w:val="16"/>
      <w:szCs w:val="16"/>
      <w:lang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44E5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/>
    </w:rPr>
  </w:style>
  <w:style w:type="character" w:customStyle="1" w:styleId="z-2">
    <w:name w:val="z-Конец формы Знак"/>
    <w:basedOn w:val="a0"/>
    <w:link w:val="z-1"/>
    <w:uiPriority w:val="99"/>
    <w:semiHidden/>
    <w:rsid w:val="00444E5E"/>
    <w:rPr>
      <w:rFonts w:ascii="Arial" w:eastAsia="Times New Roman" w:hAnsi="Arial" w:cs="Arial"/>
      <w:vanish/>
      <w:kern w:val="0"/>
      <w:sz w:val="16"/>
      <w:szCs w:val="16"/>
      <w:lang/>
    </w:rPr>
  </w:style>
  <w:style w:type="paragraph" w:customStyle="1" w:styleId="worksheets-2subtitle">
    <w:name w:val="worksheets-2__subtitle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worksheets-2text">
    <w:name w:val="worksheets-2__text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character" w:customStyle="1" w:styleId="worksheets-2btn">
    <w:name w:val="worksheets-2__btn"/>
    <w:basedOn w:val="a0"/>
    <w:rsid w:val="00444E5E"/>
  </w:style>
  <w:style w:type="paragraph" w:customStyle="1" w:styleId="paid-material-1title">
    <w:name w:val="paid-material-1__title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paid-material-1text">
    <w:name w:val="paid-material-1__text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character" w:customStyle="1" w:styleId="paid-material-1btn">
    <w:name w:val="paid-material-1__btn"/>
    <w:basedOn w:val="a0"/>
    <w:rsid w:val="00444E5E"/>
  </w:style>
  <w:style w:type="character" w:customStyle="1" w:styleId="academy-md-2btn">
    <w:name w:val="academy-md-2__btn"/>
    <w:basedOn w:val="a0"/>
    <w:rsid w:val="00444E5E"/>
  </w:style>
  <w:style w:type="character" w:customStyle="1" w:styleId="teachers-middleheader">
    <w:name w:val="teachers-middle__header"/>
    <w:basedOn w:val="a0"/>
    <w:rsid w:val="00444E5E"/>
  </w:style>
  <w:style w:type="character" w:customStyle="1" w:styleId="teachers-middlebtn">
    <w:name w:val="teachers-middle__btn"/>
    <w:basedOn w:val="a0"/>
    <w:rsid w:val="00444E5E"/>
  </w:style>
  <w:style w:type="paragraph" w:customStyle="1" w:styleId="security-basics-mdsubtitle">
    <w:name w:val="security-basics-md__subtitle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security-basics-mdtext">
    <w:name w:val="security-basics-md__text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security-basics-mditem">
    <w:name w:val="security-basics-md__item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character" w:customStyle="1" w:styleId="security-basics-mdbtn">
    <w:name w:val="security-basics-md__btn"/>
    <w:basedOn w:val="a0"/>
    <w:rsid w:val="00444E5E"/>
  </w:style>
  <w:style w:type="paragraph" w:customStyle="1" w:styleId="material-filtercounter">
    <w:name w:val="material-filter__counter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material-filterelement">
    <w:name w:val="material-filter__element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material-filtertype-item">
    <w:name w:val="material-filter__type-item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character" w:customStyle="1" w:styleId="methodical-docstype">
    <w:name w:val="methodical-docs__type"/>
    <w:basedOn w:val="a0"/>
    <w:rsid w:val="00444E5E"/>
  </w:style>
  <w:style w:type="paragraph" w:customStyle="1" w:styleId="methodical-docstag">
    <w:name w:val="methodical-docs__tag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methodical-docsitem">
    <w:name w:val="methodical-docs__item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methodical-docselement">
    <w:name w:val="methodical-docs__element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courses-suggestitem">
    <w:name w:val="courses-suggest__item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leave-commentfor-unregistered">
    <w:name w:val="leave-comment__for-unregistered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aside-aboutitem">
    <w:name w:val="aside-about__item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material-statitem">
    <w:name w:val="material-stat__item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character" w:customStyle="1" w:styleId="material-statelement">
    <w:name w:val="material-stat__element"/>
    <w:basedOn w:val="a0"/>
    <w:rsid w:val="00444E5E"/>
  </w:style>
  <w:style w:type="paragraph" w:customStyle="1" w:styleId="material-statdescr">
    <w:name w:val="material-stat__descr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complain-materialtext">
    <w:name w:val="complain-material__text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author-materialitem">
    <w:name w:val="author-material__item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personal-course-salehead">
    <w:name w:val="personal-course-sale__head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teachers-blueheader">
    <w:name w:val="teachers-blue__header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teachers-blueprices">
    <w:name w:val="teachers-blue__prices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character" w:customStyle="1" w:styleId="teachers-bluebtn">
    <w:name w:val="teachers-blue__btn"/>
    <w:basedOn w:val="a0"/>
    <w:rsid w:val="00444E5E"/>
  </w:style>
  <w:style w:type="paragraph" w:customStyle="1" w:styleId="teachers-bluedocs">
    <w:name w:val="teachers-blue__docs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course-offertype">
    <w:name w:val="course-offer__type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course-offertime">
    <w:name w:val="course-offer__time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character" w:customStyle="1" w:styleId="course-offerprice--old">
    <w:name w:val="course-offer__price--old"/>
    <w:basedOn w:val="a0"/>
    <w:rsid w:val="00444E5E"/>
  </w:style>
  <w:style w:type="character" w:customStyle="1" w:styleId="course-offerprice--new">
    <w:name w:val="course-offer__price--new"/>
    <w:basedOn w:val="a0"/>
    <w:rsid w:val="00444E5E"/>
  </w:style>
  <w:style w:type="paragraph" w:customStyle="1" w:styleId="course-offerdata">
    <w:name w:val="course-offer__data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character" w:customStyle="1" w:styleId="aside-newstime-webinar">
    <w:name w:val="aside-news__time-webinar"/>
    <w:basedOn w:val="a0"/>
    <w:rsid w:val="00444E5E"/>
  </w:style>
  <w:style w:type="character" w:customStyle="1" w:styleId="aside-newscategory">
    <w:name w:val="aside-news__category"/>
    <w:basedOn w:val="a0"/>
    <w:rsid w:val="00444E5E"/>
  </w:style>
  <w:style w:type="paragraph" w:customStyle="1" w:styleId="aside-newstitle">
    <w:name w:val="aside-news__title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character" w:customStyle="1" w:styleId="aside-newsvisits">
    <w:name w:val="aside-news__visits"/>
    <w:basedOn w:val="a0"/>
    <w:rsid w:val="00444E5E"/>
  </w:style>
  <w:style w:type="paragraph" w:customStyle="1" w:styleId="aside-courseitem">
    <w:name w:val="aside-course__item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character" w:customStyle="1" w:styleId="aside-coursequantity">
    <w:name w:val="aside-course__quantity"/>
    <w:basedOn w:val="a0"/>
    <w:rsid w:val="00444E5E"/>
  </w:style>
  <w:style w:type="character" w:customStyle="1" w:styleId="aside-courseprice">
    <w:name w:val="aside-course__price"/>
    <w:basedOn w:val="a0"/>
    <w:rsid w:val="00444E5E"/>
  </w:style>
  <w:style w:type="character" w:customStyle="1" w:styleId="banner-gift-certificatesnovelty">
    <w:name w:val="banner-gift-certificates__novelty"/>
    <w:basedOn w:val="a0"/>
    <w:rsid w:val="00444E5E"/>
  </w:style>
  <w:style w:type="paragraph" w:customStyle="1" w:styleId="banner-gift-certificatesitem">
    <w:name w:val="banner-gift-certificates__item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paragraph" w:customStyle="1" w:styleId="footerlist-item">
    <w:name w:val="footer__list-item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character" w:customStyle="1" w:styleId="footerdocument-text">
    <w:name w:val="footer__document-text"/>
    <w:basedOn w:val="a0"/>
    <w:rsid w:val="00444E5E"/>
  </w:style>
  <w:style w:type="paragraph" w:customStyle="1" w:styleId="footersocial-item">
    <w:name w:val="footer__social-item"/>
    <w:basedOn w:val="a"/>
    <w:rsid w:val="00444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character" w:customStyle="1" w:styleId="UnresolvedMention">
    <w:name w:val="Unresolved Mention"/>
    <w:basedOn w:val="a0"/>
    <w:uiPriority w:val="99"/>
    <w:semiHidden/>
    <w:unhideWhenUsed/>
    <w:rsid w:val="00444E5E"/>
    <w:rPr>
      <w:color w:val="605E5C"/>
      <w:shd w:val="clear" w:color="auto" w:fill="E1DFDD"/>
    </w:rPr>
  </w:style>
  <w:style w:type="paragraph" w:styleId="a9">
    <w:name w:val="Revision"/>
    <w:hidden/>
    <w:uiPriority w:val="99"/>
    <w:semiHidden/>
    <w:rsid w:val="00623420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C44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446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9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7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4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892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57063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43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364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882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2257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09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546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49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569452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984351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01816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86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02331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3748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44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886835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947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68585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607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824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955896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29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11675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955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772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921469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59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25323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40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597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097362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2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32846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78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27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273283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53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42022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311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585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907704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36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4993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112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31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360649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32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05078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8518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786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008154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04736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0022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617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209193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23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61028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95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70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921723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03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7395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8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47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099036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2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73718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7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402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752423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131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01609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579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199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95714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61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9244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71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886642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131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69070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975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173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430633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9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6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660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769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673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05440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151686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77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145565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9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75220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72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598135">
                                      <w:marLeft w:val="0"/>
                                      <w:marRight w:val="0"/>
                                      <w:marTop w:val="0"/>
                                      <w:marBottom w:val="46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198901">
                                          <w:marLeft w:val="0"/>
                                          <w:marRight w:val="6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7891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122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449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92628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024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742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4810827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380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695309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821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78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95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31358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77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43234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907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069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25409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36058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0398124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7506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916705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911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7874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028280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154563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056474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1628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129242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144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104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248437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046943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7797215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945379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889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148955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5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578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077990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862295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1674808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7949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822374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544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5966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02196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262563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2083251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398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255950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419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939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01306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706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7149938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16842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218044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620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1504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688361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188751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650552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25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838789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0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5664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187044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012246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912268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893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227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33757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201005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59618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33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5416537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14224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81413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671746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single" w:sz="6" w:space="0" w:color="C8C8C9"/>
                                        <w:left w:val="single" w:sz="6" w:space="0" w:color="C8C8C9"/>
                                        <w:bottom w:val="single" w:sz="6" w:space="0" w:color="C8C8C9"/>
                                        <w:right w:val="single" w:sz="6" w:space="0" w:color="C8C8C9"/>
                                      </w:divBdr>
                                    </w:div>
                                    <w:div w:id="1018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202244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59902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241446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5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1346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6110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299848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438513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07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7420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427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53761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00887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484443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175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5972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2450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47504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298076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84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47699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17808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345137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90826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058130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92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426277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56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494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36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660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08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95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589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86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400844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74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41537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11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074257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783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62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6236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50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494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2969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884615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65185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8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2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1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svg"/><Relationship Id="rId18" Type="http://schemas.openxmlformats.org/officeDocument/2006/relationships/diagramColors" Target="diagrams/colors1.xml"/><Relationship Id="rId26" Type="http://schemas.microsoft.com/office/2007/relationships/diagramDrawing" Target="diagrams/drawing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diagramQuickStyle" Target="diagrams/quickStyle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diagramData" Target="diagrams/data1.xml"/><Relationship Id="rId23" Type="http://schemas.openxmlformats.org/officeDocument/2006/relationships/image" Target="media/image14.svg"/><Relationship Id="rId10" Type="http://schemas.openxmlformats.org/officeDocument/2006/relationships/image" Target="media/image6.sv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microsoft.com/office/2011/relationships/people" Target="peop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7C3A71E-F1F7-4D9F-9792-40E86F7A628C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KZ"/>
        </a:p>
      </dgm:t>
    </dgm:pt>
    <dgm:pt modelId="{AA4F0680-33D3-45A5-96ED-278364AC7C72}">
      <dgm:prSet phldrT="[Текст]" custT="1"/>
      <dgm:spPr>
        <a:xfrm>
          <a:off x="1548059" y="1765154"/>
          <a:ext cx="1167638" cy="1167638"/>
        </a:xfr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pPr>
            <a:buNone/>
          </a:pPr>
          <a:r>
            <a:rPr lang="ru-RU" sz="1000" b="1" i="1" dirty="0">
              <a:solidFill>
                <a:srgbClr val="C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Профессия</a:t>
          </a:r>
          <a:endParaRPr lang="ru-KZ" sz="1000" b="1" i="1" dirty="0">
            <a:solidFill>
              <a:srgbClr val="C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48A5E38-95E0-4AE6-A947-EE097CE04249}" type="parTrans" cxnId="{1F846C6A-D9F8-4ED6-A1ED-E806007C2872}">
      <dgm:prSet/>
      <dgm:spPr/>
      <dgm:t>
        <a:bodyPr/>
        <a:lstStyle/>
        <a:p>
          <a:endParaRPr lang="ru-KZ"/>
        </a:p>
      </dgm:t>
    </dgm:pt>
    <dgm:pt modelId="{4BF0A2D0-52B7-48DD-822F-D25AC37756C3}" type="sibTrans" cxnId="{1F846C6A-D9F8-4ED6-A1ED-E806007C2872}">
      <dgm:prSet/>
      <dgm:spPr/>
      <dgm:t>
        <a:bodyPr/>
        <a:lstStyle/>
        <a:p>
          <a:endParaRPr lang="ru-KZ"/>
        </a:p>
      </dgm:t>
    </dgm:pt>
    <dgm:pt modelId="{F128DC38-7139-4D1F-AD62-AD6EA8F424FC}">
      <dgm:prSet phldrT="[Текст]"/>
      <dgm:spPr>
        <a:xfrm>
          <a:off x="440" y="1989144"/>
          <a:ext cx="817347" cy="653877"/>
        </a:xfrm>
        <a:solidFill>
          <a:srgbClr val="FF0000"/>
        </a:solidFill>
        <a:ln w="1587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pPr>
            <a:buNone/>
          </a:pPr>
          <a:endParaRPr lang="ru-KZ" dirty="0">
            <a:solidFill>
              <a:sysClr val="window" lastClr="FFFFFF"/>
            </a:solidFill>
            <a:latin typeface="Garamond" panose="02020404030301010803"/>
            <a:ea typeface="+mn-ea"/>
            <a:cs typeface="+mn-cs"/>
          </a:endParaRPr>
        </a:p>
      </dgm:t>
    </dgm:pt>
    <dgm:pt modelId="{017F9135-8AA1-4AA3-A595-8E642928B8E0}" type="parTrans" cxnId="{521EEB89-1821-40CC-A020-332B2EC95B9F}">
      <dgm:prSet/>
      <dgm:spPr>
        <a:xfrm rot="10865624">
          <a:off x="409015" y="2159969"/>
          <a:ext cx="1076599" cy="332777"/>
        </a:xfrm>
        <a:solidFill>
          <a:srgbClr val="83992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KZ"/>
        </a:p>
      </dgm:t>
    </dgm:pt>
    <dgm:pt modelId="{C0C8B9F4-31EA-4885-96A2-1A2D15C8CB93}" type="sibTrans" cxnId="{521EEB89-1821-40CC-A020-332B2EC95B9F}">
      <dgm:prSet/>
      <dgm:spPr/>
      <dgm:t>
        <a:bodyPr/>
        <a:lstStyle/>
        <a:p>
          <a:endParaRPr lang="ru-KZ"/>
        </a:p>
      </dgm:t>
    </dgm:pt>
    <dgm:pt modelId="{AA6419FB-6EF1-4B16-8534-4030847CC8B3}">
      <dgm:prSet phldrT="[Текст]"/>
      <dgm:spPr>
        <a:xfrm>
          <a:off x="2317670" y="305578"/>
          <a:ext cx="817347" cy="653877"/>
        </a:xfrm>
        <a:solidFill>
          <a:srgbClr val="FFFF00"/>
        </a:solidFill>
        <a:ln w="1587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pPr>
            <a:buNone/>
          </a:pPr>
          <a:endParaRPr lang="ru-KZ" dirty="0">
            <a:solidFill>
              <a:sysClr val="window" lastClr="FFFFFF"/>
            </a:solidFill>
            <a:latin typeface="Garamond" panose="02020404030301010803"/>
            <a:ea typeface="+mn-ea"/>
            <a:cs typeface="+mn-cs"/>
          </a:endParaRPr>
        </a:p>
      </dgm:t>
    </dgm:pt>
    <dgm:pt modelId="{B52F9796-A381-47CC-B8B4-38B83BE483C1}" type="parTrans" cxnId="{066BB2C3-9958-4824-B3CF-A2F400CBF98A}">
      <dgm:prSet/>
      <dgm:spPr>
        <a:xfrm rot="17346159">
          <a:off x="1953301" y="1016489"/>
          <a:ext cx="1164867" cy="332777"/>
        </a:xfrm>
        <a:solidFill>
          <a:srgbClr val="83992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KZ"/>
        </a:p>
      </dgm:t>
    </dgm:pt>
    <dgm:pt modelId="{CCD3F66F-A57D-4354-A76B-C0673D8A4A3B}" type="sibTrans" cxnId="{066BB2C3-9958-4824-B3CF-A2F400CBF98A}">
      <dgm:prSet/>
      <dgm:spPr/>
      <dgm:t>
        <a:bodyPr/>
        <a:lstStyle/>
        <a:p>
          <a:endParaRPr lang="ru-KZ"/>
        </a:p>
      </dgm:t>
    </dgm:pt>
    <dgm:pt modelId="{55D71B50-34C1-4983-AE9A-9598706469A0}">
      <dgm:prSet phldrT="[Текст]"/>
      <dgm:spPr>
        <a:xfrm>
          <a:off x="3540852" y="1989144"/>
          <a:ext cx="817347" cy="653877"/>
        </a:xfrm>
        <a:solidFill>
          <a:srgbClr val="00B0F0"/>
        </a:solidFill>
        <a:ln w="1587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pPr>
            <a:buNone/>
          </a:pPr>
          <a:endParaRPr lang="ru-KZ">
            <a:solidFill>
              <a:sysClr val="window" lastClr="FFFFFF"/>
            </a:solidFill>
            <a:latin typeface="Garamond" panose="02020404030301010803"/>
            <a:ea typeface="+mn-ea"/>
            <a:cs typeface="+mn-cs"/>
          </a:endParaRPr>
        </a:p>
      </dgm:t>
    </dgm:pt>
    <dgm:pt modelId="{7D211B08-09B4-4314-A61A-0EB908F23201}" type="parTrans" cxnId="{8C3E9AED-3D3D-431C-87F9-D36B827648F8}">
      <dgm:prSet/>
      <dgm:spPr>
        <a:xfrm rot="21537801">
          <a:off x="2783372" y="2160244"/>
          <a:ext cx="1166248" cy="332777"/>
        </a:xfrm>
        <a:solidFill>
          <a:srgbClr val="83992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KZ"/>
        </a:p>
      </dgm:t>
    </dgm:pt>
    <dgm:pt modelId="{3B64A800-F074-4165-B744-451181A62D05}" type="sibTrans" cxnId="{8C3E9AED-3D3D-431C-87F9-D36B827648F8}">
      <dgm:prSet/>
      <dgm:spPr/>
      <dgm:t>
        <a:bodyPr/>
        <a:lstStyle/>
        <a:p>
          <a:endParaRPr lang="ru-KZ"/>
        </a:p>
      </dgm:t>
    </dgm:pt>
    <dgm:pt modelId="{0A006E57-C562-48C1-9A35-625B234B3AE0}">
      <dgm:prSet/>
      <dgm:spPr>
        <a:xfrm>
          <a:off x="1223622" y="305578"/>
          <a:ext cx="817347" cy="653877"/>
        </a:xfrm>
        <a:solidFill>
          <a:srgbClr val="00B050"/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KZ">
            <a:solidFill>
              <a:sysClr val="window" lastClr="FFFFFF"/>
            </a:solidFill>
            <a:latin typeface="Garamond" panose="02020404030301010803"/>
            <a:ea typeface="+mn-ea"/>
            <a:cs typeface="+mn-cs"/>
          </a:endParaRPr>
        </a:p>
      </dgm:t>
    </dgm:pt>
    <dgm:pt modelId="{F280CDEA-4D3C-4057-BCB8-B3876CC2477F}" type="parTrans" cxnId="{7AF0951F-80B8-477C-B749-E447DB9C2EC9}">
      <dgm:prSet/>
      <dgm:spPr>
        <a:xfrm rot="15226328">
          <a:off x="1222434" y="1012290"/>
          <a:ext cx="1137649" cy="332777"/>
        </a:xfrm>
        <a:solidFill>
          <a:srgbClr val="83992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KZ"/>
        </a:p>
      </dgm:t>
    </dgm:pt>
    <dgm:pt modelId="{4214A8C4-96CF-4684-8084-87C94310C2AC}" type="sibTrans" cxnId="{7AF0951F-80B8-477C-B749-E447DB9C2EC9}">
      <dgm:prSet/>
      <dgm:spPr/>
      <dgm:t>
        <a:bodyPr/>
        <a:lstStyle/>
        <a:p>
          <a:endParaRPr lang="ru-KZ"/>
        </a:p>
      </dgm:t>
    </dgm:pt>
    <dgm:pt modelId="{1A055F2E-CE2A-44A7-8E23-536E0C691A75}">
      <dgm:prSet/>
      <dgm:spPr>
        <a:xfrm>
          <a:off x="338519" y="948643"/>
          <a:ext cx="817347" cy="653877"/>
        </a:xfrm>
        <a:solidFill>
          <a:srgbClr val="0070C0"/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KZ">
            <a:solidFill>
              <a:sysClr val="window" lastClr="FFFFFF"/>
            </a:solidFill>
            <a:latin typeface="Garamond" panose="02020404030301010803"/>
            <a:ea typeface="+mn-ea"/>
            <a:cs typeface="+mn-cs"/>
          </a:endParaRPr>
        </a:p>
      </dgm:t>
    </dgm:pt>
    <dgm:pt modelId="{1BD41435-DDAF-4CE4-A6C1-26D7595DD5DF}" type="parTrans" cxnId="{E88621D1-64F0-4DD7-9A66-B4058321C609}">
      <dgm:prSet/>
      <dgm:spPr>
        <a:xfrm rot="13066945">
          <a:off x="631469" y="1447364"/>
          <a:ext cx="1103935" cy="332777"/>
        </a:xfrm>
        <a:solidFill>
          <a:srgbClr val="83992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KZ"/>
        </a:p>
      </dgm:t>
    </dgm:pt>
    <dgm:pt modelId="{F7DD45F7-06B9-4D4D-8B1C-8F5B914AF5A5}" type="sibTrans" cxnId="{E88621D1-64F0-4DD7-9A66-B4058321C609}">
      <dgm:prSet/>
      <dgm:spPr/>
      <dgm:t>
        <a:bodyPr/>
        <a:lstStyle/>
        <a:p>
          <a:endParaRPr lang="ru-KZ"/>
        </a:p>
      </dgm:t>
    </dgm:pt>
    <dgm:pt modelId="{4A816010-8172-4AEC-B89D-86CB3EBD91EF}">
      <dgm:prSet/>
      <dgm:spPr>
        <a:xfrm>
          <a:off x="3202773" y="948643"/>
          <a:ext cx="817347" cy="653877"/>
        </a:xfrm>
        <a:solidFill>
          <a:srgbClr val="7030A0"/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ru-KZ">
            <a:solidFill>
              <a:sysClr val="window" lastClr="FFFFFF"/>
            </a:solidFill>
            <a:latin typeface="Garamond" panose="02020404030301010803"/>
            <a:ea typeface="+mn-ea"/>
            <a:cs typeface="+mn-cs"/>
          </a:endParaRPr>
        </a:p>
      </dgm:t>
    </dgm:pt>
    <dgm:pt modelId="{C34553C6-8B94-4D8B-8577-753E2DF2C436}" type="parTrans" cxnId="{83F54920-E85D-43C5-9701-FFBC29A6E029}">
      <dgm:prSet/>
      <dgm:spPr>
        <a:xfrm rot="19442401">
          <a:off x="2547797" y="1454383"/>
          <a:ext cx="1175675" cy="332777"/>
        </a:xfrm>
        <a:solidFill>
          <a:srgbClr val="83992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KZ"/>
        </a:p>
      </dgm:t>
    </dgm:pt>
    <dgm:pt modelId="{0D4BC063-0E9A-4736-B3D4-2F49F9740658}" type="sibTrans" cxnId="{83F54920-E85D-43C5-9701-FFBC29A6E029}">
      <dgm:prSet/>
      <dgm:spPr/>
      <dgm:t>
        <a:bodyPr/>
        <a:lstStyle/>
        <a:p>
          <a:endParaRPr lang="ru-KZ"/>
        </a:p>
      </dgm:t>
    </dgm:pt>
    <dgm:pt modelId="{41A6701D-3BCD-41C8-9A24-49A588B8E858}" type="pres">
      <dgm:prSet presAssocID="{07C3A71E-F1F7-4D9F-9792-40E86F7A628C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C19C8E8-C426-416B-A587-89BAF75755C1}" type="pres">
      <dgm:prSet presAssocID="{AA4F0680-33D3-45A5-96ED-278364AC7C72}" presName="centerShape" presStyleLbl="node0" presStyleIdx="0" presStyleCnt="1" custLinFactNeighborX="-1340" custLinFactNeighborY="929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36D17926-CFA4-4CD9-916E-B8B5CD64D85E}" type="pres">
      <dgm:prSet presAssocID="{017F9135-8AA1-4AA3-A595-8E642928B8E0}" presName="parTrans" presStyleLbl="bgSibTrans2D1" presStyleIdx="0" presStyleCnt="6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24A04557-CA7C-42FB-AF8B-84CF2BE6C901}" type="pres">
      <dgm:prSet presAssocID="{F128DC38-7139-4D1F-AD62-AD6EA8F424FC}" presName="node" presStyleLbl="node1" presStyleIdx="0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7925DF2-08F4-44A6-8B8E-115EDF5AAF6D}" type="pres">
      <dgm:prSet presAssocID="{1BD41435-DDAF-4CE4-A6C1-26D7595DD5DF}" presName="parTrans" presStyleLbl="bgSibTrans2D1" presStyleIdx="1" presStyleCnt="6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2AE1A351-0280-4E6B-AC3F-2BE17E274481}" type="pres">
      <dgm:prSet presAssocID="{1A055F2E-CE2A-44A7-8E23-536E0C691A75}" presName="node" presStyleLbl="node1" presStyleIdx="1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8454651-99C5-4E51-A52A-11CB80059BFC}" type="pres">
      <dgm:prSet presAssocID="{F280CDEA-4D3C-4057-BCB8-B3876CC2477F}" presName="parTrans" presStyleLbl="bgSibTrans2D1" presStyleIdx="2" presStyleCnt="6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0B4AC2EC-70AE-487C-B364-BAC5B6B7BA39}" type="pres">
      <dgm:prSet presAssocID="{0A006E57-C562-48C1-9A35-625B234B3AE0}" presName="node" presStyleLbl="node1" presStyleIdx="2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0AFDA93-3490-4F70-8133-317BFC3582CF}" type="pres">
      <dgm:prSet presAssocID="{B52F9796-A381-47CC-B8B4-38B83BE483C1}" presName="parTrans" presStyleLbl="bgSibTrans2D1" presStyleIdx="3" presStyleCnt="6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4889DFF3-5812-4D8C-A2F9-99918AEFF01F}" type="pres">
      <dgm:prSet presAssocID="{AA6419FB-6EF1-4B16-8534-4030847CC8B3}" presName="node" presStyleLbl="node1" presStyleIdx="3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D30EF39-0BC5-43C5-AC1B-6CA5E1CAA712}" type="pres">
      <dgm:prSet presAssocID="{C34553C6-8B94-4D8B-8577-753E2DF2C436}" presName="parTrans" presStyleLbl="bgSibTrans2D1" presStyleIdx="4" presStyleCnt="6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EAA6CCE8-92C3-47AE-9C9D-0AA4B708D1AF}" type="pres">
      <dgm:prSet presAssocID="{4A816010-8172-4AEC-B89D-86CB3EBD91EF}" presName="node" presStyleLbl="node1" presStyleIdx="4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CD4B6E0-8CC3-4FFA-81F7-42E7ADDEA400}" type="pres">
      <dgm:prSet presAssocID="{7D211B08-09B4-4314-A61A-0EB908F23201}" presName="parTrans" presStyleLbl="bgSibTrans2D1" presStyleIdx="5" presStyleCnt="6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0CED7A59-45FB-4189-8304-69EC9DA05CEC}" type="pres">
      <dgm:prSet presAssocID="{55D71B50-34C1-4983-AE9A-9598706469A0}" presName="node" presStyleLbl="node1" presStyleIdx="5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A81BA7C8-B65E-411F-AF60-8C166E00B296}" type="presOf" srcId="{B52F9796-A381-47CC-B8B4-38B83BE483C1}" destId="{10AFDA93-3490-4F70-8133-317BFC3582CF}" srcOrd="0" destOrd="0" presId="urn:microsoft.com/office/officeart/2005/8/layout/radial4"/>
    <dgm:cxn modelId="{7AF0951F-80B8-477C-B749-E447DB9C2EC9}" srcId="{AA4F0680-33D3-45A5-96ED-278364AC7C72}" destId="{0A006E57-C562-48C1-9A35-625B234B3AE0}" srcOrd="2" destOrd="0" parTransId="{F280CDEA-4D3C-4057-BCB8-B3876CC2477F}" sibTransId="{4214A8C4-96CF-4684-8084-87C94310C2AC}"/>
    <dgm:cxn modelId="{334659C3-B99A-479D-B7E5-76E58739B9A1}" type="presOf" srcId="{7D211B08-09B4-4314-A61A-0EB908F23201}" destId="{3CD4B6E0-8CC3-4FFA-81F7-42E7ADDEA400}" srcOrd="0" destOrd="0" presId="urn:microsoft.com/office/officeart/2005/8/layout/radial4"/>
    <dgm:cxn modelId="{9314A9ED-2893-477C-8576-1992D741E880}" type="presOf" srcId="{F128DC38-7139-4D1F-AD62-AD6EA8F424FC}" destId="{24A04557-CA7C-42FB-AF8B-84CF2BE6C901}" srcOrd="0" destOrd="0" presId="urn:microsoft.com/office/officeart/2005/8/layout/radial4"/>
    <dgm:cxn modelId="{BA1845FE-3D56-41CA-B041-56352D118E2A}" type="presOf" srcId="{AA4F0680-33D3-45A5-96ED-278364AC7C72}" destId="{8C19C8E8-C426-416B-A587-89BAF75755C1}" srcOrd="0" destOrd="0" presId="urn:microsoft.com/office/officeart/2005/8/layout/radial4"/>
    <dgm:cxn modelId="{8C3E9AED-3D3D-431C-87F9-D36B827648F8}" srcId="{AA4F0680-33D3-45A5-96ED-278364AC7C72}" destId="{55D71B50-34C1-4983-AE9A-9598706469A0}" srcOrd="5" destOrd="0" parTransId="{7D211B08-09B4-4314-A61A-0EB908F23201}" sibTransId="{3B64A800-F074-4165-B744-451181A62D05}"/>
    <dgm:cxn modelId="{19E346EB-9AD4-42C1-A02B-2B6B1E17CBCD}" type="presOf" srcId="{F280CDEA-4D3C-4057-BCB8-B3876CC2477F}" destId="{68454651-99C5-4E51-A52A-11CB80059BFC}" srcOrd="0" destOrd="0" presId="urn:microsoft.com/office/officeart/2005/8/layout/radial4"/>
    <dgm:cxn modelId="{83F54920-E85D-43C5-9701-FFBC29A6E029}" srcId="{AA4F0680-33D3-45A5-96ED-278364AC7C72}" destId="{4A816010-8172-4AEC-B89D-86CB3EBD91EF}" srcOrd="4" destOrd="0" parTransId="{C34553C6-8B94-4D8B-8577-753E2DF2C436}" sibTransId="{0D4BC063-0E9A-4736-B3D4-2F49F9740658}"/>
    <dgm:cxn modelId="{2CFA41BA-1DA0-4EDB-A2C0-B78EC452E47A}" type="presOf" srcId="{C34553C6-8B94-4D8B-8577-753E2DF2C436}" destId="{7D30EF39-0BC5-43C5-AC1B-6CA5E1CAA712}" srcOrd="0" destOrd="0" presId="urn:microsoft.com/office/officeart/2005/8/layout/radial4"/>
    <dgm:cxn modelId="{8512F147-CE1E-4A1B-9360-18CB1FFF5A5C}" type="presOf" srcId="{AA6419FB-6EF1-4B16-8534-4030847CC8B3}" destId="{4889DFF3-5812-4D8C-A2F9-99918AEFF01F}" srcOrd="0" destOrd="0" presId="urn:microsoft.com/office/officeart/2005/8/layout/radial4"/>
    <dgm:cxn modelId="{F1AC3FE0-E79F-44C7-A7CE-A2626B6AB70D}" type="presOf" srcId="{55D71B50-34C1-4983-AE9A-9598706469A0}" destId="{0CED7A59-45FB-4189-8304-69EC9DA05CEC}" srcOrd="0" destOrd="0" presId="urn:microsoft.com/office/officeart/2005/8/layout/radial4"/>
    <dgm:cxn modelId="{066BB2C3-9958-4824-B3CF-A2F400CBF98A}" srcId="{AA4F0680-33D3-45A5-96ED-278364AC7C72}" destId="{AA6419FB-6EF1-4B16-8534-4030847CC8B3}" srcOrd="3" destOrd="0" parTransId="{B52F9796-A381-47CC-B8B4-38B83BE483C1}" sibTransId="{CCD3F66F-A57D-4354-A76B-C0673D8A4A3B}"/>
    <dgm:cxn modelId="{E88621D1-64F0-4DD7-9A66-B4058321C609}" srcId="{AA4F0680-33D3-45A5-96ED-278364AC7C72}" destId="{1A055F2E-CE2A-44A7-8E23-536E0C691A75}" srcOrd="1" destOrd="0" parTransId="{1BD41435-DDAF-4CE4-A6C1-26D7595DD5DF}" sibTransId="{F7DD45F7-06B9-4D4D-8B1C-8F5B914AF5A5}"/>
    <dgm:cxn modelId="{F7685853-6D14-4F93-9719-1AD25C81ADA3}" type="presOf" srcId="{4A816010-8172-4AEC-B89D-86CB3EBD91EF}" destId="{EAA6CCE8-92C3-47AE-9C9D-0AA4B708D1AF}" srcOrd="0" destOrd="0" presId="urn:microsoft.com/office/officeart/2005/8/layout/radial4"/>
    <dgm:cxn modelId="{6C25C69F-ADFA-4DDE-A1CB-D7DD4FF46AA6}" type="presOf" srcId="{1A055F2E-CE2A-44A7-8E23-536E0C691A75}" destId="{2AE1A351-0280-4E6B-AC3F-2BE17E274481}" srcOrd="0" destOrd="0" presId="urn:microsoft.com/office/officeart/2005/8/layout/radial4"/>
    <dgm:cxn modelId="{03FB3D36-E7D9-4CC9-A5BE-95A0997BCF4B}" type="presOf" srcId="{017F9135-8AA1-4AA3-A595-8E642928B8E0}" destId="{36D17926-CFA4-4CD9-916E-B8B5CD64D85E}" srcOrd="0" destOrd="0" presId="urn:microsoft.com/office/officeart/2005/8/layout/radial4"/>
    <dgm:cxn modelId="{A98E8B3D-5526-458E-85D3-C98C5DF49EB0}" type="presOf" srcId="{0A006E57-C562-48C1-9A35-625B234B3AE0}" destId="{0B4AC2EC-70AE-487C-B364-BAC5B6B7BA39}" srcOrd="0" destOrd="0" presId="urn:microsoft.com/office/officeart/2005/8/layout/radial4"/>
    <dgm:cxn modelId="{3A0461ED-9231-4170-B573-5AF463B9FF76}" type="presOf" srcId="{07C3A71E-F1F7-4D9F-9792-40E86F7A628C}" destId="{41A6701D-3BCD-41C8-9A24-49A588B8E858}" srcOrd="0" destOrd="0" presId="urn:microsoft.com/office/officeart/2005/8/layout/radial4"/>
    <dgm:cxn modelId="{521EEB89-1821-40CC-A020-332B2EC95B9F}" srcId="{AA4F0680-33D3-45A5-96ED-278364AC7C72}" destId="{F128DC38-7139-4D1F-AD62-AD6EA8F424FC}" srcOrd="0" destOrd="0" parTransId="{017F9135-8AA1-4AA3-A595-8E642928B8E0}" sibTransId="{C0C8B9F4-31EA-4885-96A2-1A2D15C8CB93}"/>
    <dgm:cxn modelId="{38B1064C-8088-4867-8D84-DD3C078C3F90}" type="presOf" srcId="{1BD41435-DDAF-4CE4-A6C1-26D7595DD5DF}" destId="{77925DF2-08F4-44A6-8B8E-115EDF5AAF6D}" srcOrd="0" destOrd="0" presId="urn:microsoft.com/office/officeart/2005/8/layout/radial4"/>
    <dgm:cxn modelId="{1F846C6A-D9F8-4ED6-A1ED-E806007C2872}" srcId="{07C3A71E-F1F7-4D9F-9792-40E86F7A628C}" destId="{AA4F0680-33D3-45A5-96ED-278364AC7C72}" srcOrd="0" destOrd="0" parTransId="{748A5E38-95E0-4AE6-A947-EE097CE04249}" sibTransId="{4BF0A2D0-52B7-48DD-822F-D25AC37756C3}"/>
    <dgm:cxn modelId="{616AF9CD-41CD-4209-B7B2-36EDAAF426EF}" type="presParOf" srcId="{41A6701D-3BCD-41C8-9A24-49A588B8E858}" destId="{8C19C8E8-C426-416B-A587-89BAF75755C1}" srcOrd="0" destOrd="0" presId="urn:microsoft.com/office/officeart/2005/8/layout/radial4"/>
    <dgm:cxn modelId="{9897EA84-4F61-4CBF-B867-987202FD04B5}" type="presParOf" srcId="{41A6701D-3BCD-41C8-9A24-49A588B8E858}" destId="{36D17926-CFA4-4CD9-916E-B8B5CD64D85E}" srcOrd="1" destOrd="0" presId="urn:microsoft.com/office/officeart/2005/8/layout/radial4"/>
    <dgm:cxn modelId="{95E44D21-7658-4914-8200-AC27AFF0A01C}" type="presParOf" srcId="{41A6701D-3BCD-41C8-9A24-49A588B8E858}" destId="{24A04557-CA7C-42FB-AF8B-84CF2BE6C901}" srcOrd="2" destOrd="0" presId="urn:microsoft.com/office/officeart/2005/8/layout/radial4"/>
    <dgm:cxn modelId="{8C62539A-978B-4F65-AC55-BFC897422A6C}" type="presParOf" srcId="{41A6701D-3BCD-41C8-9A24-49A588B8E858}" destId="{77925DF2-08F4-44A6-8B8E-115EDF5AAF6D}" srcOrd="3" destOrd="0" presId="urn:microsoft.com/office/officeart/2005/8/layout/radial4"/>
    <dgm:cxn modelId="{0AB38882-B50E-48C5-8453-C6A869E4191E}" type="presParOf" srcId="{41A6701D-3BCD-41C8-9A24-49A588B8E858}" destId="{2AE1A351-0280-4E6B-AC3F-2BE17E274481}" srcOrd="4" destOrd="0" presId="urn:microsoft.com/office/officeart/2005/8/layout/radial4"/>
    <dgm:cxn modelId="{3997DCFA-02F9-4DC9-A29C-EDC616F2C5A0}" type="presParOf" srcId="{41A6701D-3BCD-41C8-9A24-49A588B8E858}" destId="{68454651-99C5-4E51-A52A-11CB80059BFC}" srcOrd="5" destOrd="0" presId="urn:microsoft.com/office/officeart/2005/8/layout/radial4"/>
    <dgm:cxn modelId="{67AD516C-6640-4415-BCB0-C18D82F8B380}" type="presParOf" srcId="{41A6701D-3BCD-41C8-9A24-49A588B8E858}" destId="{0B4AC2EC-70AE-487C-B364-BAC5B6B7BA39}" srcOrd="6" destOrd="0" presId="urn:microsoft.com/office/officeart/2005/8/layout/radial4"/>
    <dgm:cxn modelId="{7473894F-4449-4968-B2B7-1AA46C4483C4}" type="presParOf" srcId="{41A6701D-3BCD-41C8-9A24-49A588B8E858}" destId="{10AFDA93-3490-4F70-8133-317BFC3582CF}" srcOrd="7" destOrd="0" presId="urn:microsoft.com/office/officeart/2005/8/layout/radial4"/>
    <dgm:cxn modelId="{269496DC-D3BD-4B6E-ABF8-131205210143}" type="presParOf" srcId="{41A6701D-3BCD-41C8-9A24-49A588B8E858}" destId="{4889DFF3-5812-4D8C-A2F9-99918AEFF01F}" srcOrd="8" destOrd="0" presId="urn:microsoft.com/office/officeart/2005/8/layout/radial4"/>
    <dgm:cxn modelId="{6B4D104C-A964-4C9C-83AB-F676DED9CBE5}" type="presParOf" srcId="{41A6701D-3BCD-41C8-9A24-49A588B8E858}" destId="{7D30EF39-0BC5-43C5-AC1B-6CA5E1CAA712}" srcOrd="9" destOrd="0" presId="urn:microsoft.com/office/officeart/2005/8/layout/radial4"/>
    <dgm:cxn modelId="{104C6958-8735-4D62-AC23-415E3348BA78}" type="presParOf" srcId="{41A6701D-3BCD-41C8-9A24-49A588B8E858}" destId="{EAA6CCE8-92C3-47AE-9C9D-0AA4B708D1AF}" srcOrd="10" destOrd="0" presId="urn:microsoft.com/office/officeart/2005/8/layout/radial4"/>
    <dgm:cxn modelId="{A3079064-AB4E-4E68-9A56-88243CCE4A00}" type="presParOf" srcId="{41A6701D-3BCD-41C8-9A24-49A588B8E858}" destId="{3CD4B6E0-8CC3-4FFA-81F7-42E7ADDEA400}" srcOrd="11" destOrd="0" presId="urn:microsoft.com/office/officeart/2005/8/layout/radial4"/>
    <dgm:cxn modelId="{A17BFF9F-0654-48A4-867E-E0BA9B6FFF1C}" type="presParOf" srcId="{41A6701D-3BCD-41C8-9A24-49A588B8E858}" destId="{0CED7A59-45FB-4189-8304-69EC9DA05CEC}" srcOrd="12" destOrd="0" presId="urn:microsoft.com/office/officeart/2005/8/layout/radial4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19C8E8-C426-416B-A587-89BAF75755C1}">
      <dsp:nvSpPr>
        <dsp:cNvPr id="0" name=""/>
        <dsp:cNvSpPr/>
      </dsp:nvSpPr>
      <dsp:spPr>
        <a:xfrm>
          <a:off x="453998" y="593413"/>
          <a:ext cx="342432" cy="342432"/>
        </a:xfrm>
        <a:prstGeom prst="ellipse">
          <a:avLst/>
        </a:prstGeo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noFill/>
          <a:prstDash val="solid"/>
          <a:miter lim="800000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i="1" kern="1200" dirty="0">
              <a:solidFill>
                <a:srgbClr val="C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Профессия</a:t>
          </a:r>
          <a:endParaRPr lang="ru-KZ" sz="1000" b="1" i="1" kern="1200" dirty="0">
            <a:solidFill>
              <a:srgbClr val="C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504146" y="643561"/>
        <a:ext cx="242136" cy="242136"/>
      </dsp:txXfrm>
    </dsp:sp>
    <dsp:sp modelId="{36D17926-CFA4-4CD9-916E-B8B5CD64D85E}">
      <dsp:nvSpPr>
        <dsp:cNvPr id="0" name=""/>
        <dsp:cNvSpPr/>
      </dsp:nvSpPr>
      <dsp:spPr>
        <a:xfrm rot="10865624">
          <a:off x="119951" y="709200"/>
          <a:ext cx="315733" cy="97593"/>
        </a:xfrm>
        <a:prstGeom prst="leftArrow">
          <a:avLst>
            <a:gd name="adj1" fmla="val 60000"/>
            <a:gd name="adj2" fmla="val 50000"/>
          </a:avLst>
        </a:prstGeom>
        <a:solidFill>
          <a:srgbClr val="83992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4A04557-CA7C-42FB-AF8B-84CF2BE6C901}">
      <dsp:nvSpPr>
        <dsp:cNvPr id="0" name=""/>
        <dsp:cNvSpPr/>
      </dsp:nvSpPr>
      <dsp:spPr>
        <a:xfrm>
          <a:off x="129" y="659102"/>
          <a:ext cx="239702" cy="191762"/>
        </a:xfrm>
        <a:prstGeom prst="roundRect">
          <a:avLst>
            <a:gd name="adj" fmla="val 10000"/>
          </a:avLst>
        </a:prstGeom>
        <a:solidFill>
          <a:srgbClr val="FF0000"/>
        </a:solidFill>
        <a:ln w="15875" cap="flat" cmpd="sng" algn="ctr">
          <a:noFill/>
          <a:prstDash val="solid"/>
          <a:miter lim="800000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KZ" sz="1000" kern="1200" dirty="0">
            <a:solidFill>
              <a:sysClr val="window" lastClr="FFFFFF"/>
            </a:solidFill>
            <a:latin typeface="Garamond" panose="02020404030301010803"/>
            <a:ea typeface="+mn-ea"/>
            <a:cs typeface="+mn-cs"/>
          </a:endParaRPr>
        </a:p>
      </dsp:txBody>
      <dsp:txXfrm>
        <a:off x="5746" y="664719"/>
        <a:ext cx="228468" cy="180528"/>
      </dsp:txXfrm>
    </dsp:sp>
    <dsp:sp modelId="{77925DF2-08F4-44A6-8B8E-115EDF5AAF6D}">
      <dsp:nvSpPr>
        <dsp:cNvPr id="0" name=""/>
        <dsp:cNvSpPr/>
      </dsp:nvSpPr>
      <dsp:spPr>
        <a:xfrm rot="13066945">
          <a:off x="185190" y="500215"/>
          <a:ext cx="323750" cy="97593"/>
        </a:xfrm>
        <a:prstGeom prst="leftArrow">
          <a:avLst>
            <a:gd name="adj1" fmla="val 60000"/>
            <a:gd name="adj2" fmla="val 50000"/>
          </a:avLst>
        </a:prstGeom>
        <a:solidFill>
          <a:srgbClr val="83992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E1A351-0280-4E6B-AC3F-2BE17E274481}">
      <dsp:nvSpPr>
        <dsp:cNvPr id="0" name=""/>
        <dsp:cNvSpPr/>
      </dsp:nvSpPr>
      <dsp:spPr>
        <a:xfrm>
          <a:off x="99277" y="353955"/>
          <a:ext cx="239702" cy="191762"/>
        </a:xfrm>
        <a:prstGeom prst="roundRect">
          <a:avLst>
            <a:gd name="adj" fmla="val 10000"/>
          </a:avLst>
        </a:prstGeom>
        <a:solidFill>
          <a:srgbClr val="0070C0"/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KZ" sz="1000" kern="1200">
            <a:solidFill>
              <a:sysClr val="window" lastClr="FFFFFF"/>
            </a:solidFill>
            <a:latin typeface="Garamond" panose="02020404030301010803"/>
            <a:ea typeface="+mn-ea"/>
            <a:cs typeface="+mn-cs"/>
          </a:endParaRPr>
        </a:p>
      </dsp:txBody>
      <dsp:txXfrm>
        <a:off x="104894" y="359572"/>
        <a:ext cx="228468" cy="180528"/>
      </dsp:txXfrm>
    </dsp:sp>
    <dsp:sp modelId="{68454651-99C5-4E51-A52A-11CB80059BFC}">
      <dsp:nvSpPr>
        <dsp:cNvPr id="0" name=""/>
        <dsp:cNvSpPr/>
      </dsp:nvSpPr>
      <dsp:spPr>
        <a:xfrm rot="15226328">
          <a:off x="358502" y="372621"/>
          <a:ext cx="333637" cy="97593"/>
        </a:xfrm>
        <a:prstGeom prst="leftArrow">
          <a:avLst>
            <a:gd name="adj1" fmla="val 60000"/>
            <a:gd name="adj2" fmla="val 50000"/>
          </a:avLst>
        </a:prstGeom>
        <a:solidFill>
          <a:srgbClr val="83992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4AC2EC-70AE-487C-B364-BAC5B6B7BA39}">
      <dsp:nvSpPr>
        <dsp:cNvPr id="0" name=""/>
        <dsp:cNvSpPr/>
      </dsp:nvSpPr>
      <dsp:spPr>
        <a:xfrm>
          <a:off x="358850" y="165364"/>
          <a:ext cx="239702" cy="191762"/>
        </a:xfrm>
        <a:prstGeom prst="roundRect">
          <a:avLst>
            <a:gd name="adj" fmla="val 10000"/>
          </a:avLst>
        </a:prstGeom>
        <a:solidFill>
          <a:srgbClr val="00B050"/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KZ" sz="1000" kern="1200">
            <a:solidFill>
              <a:sysClr val="window" lastClr="FFFFFF"/>
            </a:solidFill>
            <a:latin typeface="Garamond" panose="02020404030301010803"/>
            <a:ea typeface="+mn-ea"/>
            <a:cs typeface="+mn-cs"/>
          </a:endParaRPr>
        </a:p>
      </dsp:txBody>
      <dsp:txXfrm>
        <a:off x="364467" y="170981"/>
        <a:ext cx="228468" cy="180528"/>
      </dsp:txXfrm>
    </dsp:sp>
    <dsp:sp modelId="{10AFDA93-3490-4F70-8133-317BFC3582CF}">
      <dsp:nvSpPr>
        <dsp:cNvPr id="0" name=""/>
        <dsp:cNvSpPr/>
      </dsp:nvSpPr>
      <dsp:spPr>
        <a:xfrm rot="17346159">
          <a:off x="572843" y="373853"/>
          <a:ext cx="341619" cy="97593"/>
        </a:xfrm>
        <a:prstGeom prst="leftArrow">
          <a:avLst>
            <a:gd name="adj1" fmla="val 60000"/>
            <a:gd name="adj2" fmla="val 50000"/>
          </a:avLst>
        </a:prstGeom>
        <a:solidFill>
          <a:srgbClr val="83992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89DFF3-5812-4D8C-A2F9-99918AEFF01F}">
      <dsp:nvSpPr>
        <dsp:cNvPr id="0" name=""/>
        <dsp:cNvSpPr/>
      </dsp:nvSpPr>
      <dsp:spPr>
        <a:xfrm>
          <a:off x="679701" y="165364"/>
          <a:ext cx="239702" cy="191762"/>
        </a:xfrm>
        <a:prstGeom prst="roundRect">
          <a:avLst>
            <a:gd name="adj" fmla="val 10000"/>
          </a:avLst>
        </a:prstGeom>
        <a:solidFill>
          <a:srgbClr val="FFFF00"/>
        </a:solidFill>
        <a:ln w="15875" cap="flat" cmpd="sng" algn="ctr">
          <a:noFill/>
          <a:prstDash val="solid"/>
          <a:miter lim="800000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KZ" sz="1000" kern="1200" dirty="0">
            <a:solidFill>
              <a:sysClr val="window" lastClr="FFFFFF"/>
            </a:solidFill>
            <a:latin typeface="Garamond" panose="02020404030301010803"/>
            <a:ea typeface="+mn-ea"/>
            <a:cs typeface="+mn-cs"/>
          </a:endParaRPr>
        </a:p>
      </dsp:txBody>
      <dsp:txXfrm>
        <a:off x="685318" y="170981"/>
        <a:ext cx="228468" cy="180528"/>
      </dsp:txXfrm>
    </dsp:sp>
    <dsp:sp modelId="{7D30EF39-0BC5-43C5-AC1B-6CA5E1CAA712}">
      <dsp:nvSpPr>
        <dsp:cNvPr id="0" name=""/>
        <dsp:cNvSpPr/>
      </dsp:nvSpPr>
      <dsp:spPr>
        <a:xfrm rot="19442401">
          <a:off x="747190" y="502274"/>
          <a:ext cx="344789" cy="97593"/>
        </a:xfrm>
        <a:prstGeom prst="leftArrow">
          <a:avLst>
            <a:gd name="adj1" fmla="val 60000"/>
            <a:gd name="adj2" fmla="val 50000"/>
          </a:avLst>
        </a:prstGeom>
        <a:solidFill>
          <a:srgbClr val="83992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AA6CCE8-92C3-47AE-9C9D-0AA4B708D1AF}">
      <dsp:nvSpPr>
        <dsp:cNvPr id="0" name=""/>
        <dsp:cNvSpPr/>
      </dsp:nvSpPr>
      <dsp:spPr>
        <a:xfrm>
          <a:off x="939274" y="353955"/>
          <a:ext cx="239702" cy="191762"/>
        </a:xfrm>
        <a:prstGeom prst="roundRect">
          <a:avLst>
            <a:gd name="adj" fmla="val 10000"/>
          </a:avLst>
        </a:prstGeom>
        <a:solidFill>
          <a:srgbClr val="7030A0"/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KZ" sz="1000" kern="1200">
            <a:solidFill>
              <a:sysClr val="window" lastClr="FFFFFF"/>
            </a:solidFill>
            <a:latin typeface="Garamond" panose="02020404030301010803"/>
            <a:ea typeface="+mn-ea"/>
            <a:cs typeface="+mn-cs"/>
          </a:endParaRPr>
        </a:p>
      </dsp:txBody>
      <dsp:txXfrm>
        <a:off x="944891" y="359572"/>
        <a:ext cx="228468" cy="180528"/>
      </dsp:txXfrm>
    </dsp:sp>
    <dsp:sp modelId="{3CD4B6E0-8CC3-4FFA-81F7-42E7ADDEA400}">
      <dsp:nvSpPr>
        <dsp:cNvPr id="0" name=""/>
        <dsp:cNvSpPr/>
      </dsp:nvSpPr>
      <dsp:spPr>
        <a:xfrm rot="21537801">
          <a:off x="816277" y="709281"/>
          <a:ext cx="342024" cy="97593"/>
        </a:xfrm>
        <a:prstGeom prst="leftArrow">
          <a:avLst>
            <a:gd name="adj1" fmla="val 60000"/>
            <a:gd name="adj2" fmla="val 50000"/>
          </a:avLst>
        </a:prstGeom>
        <a:solidFill>
          <a:srgbClr val="83992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ED7A59-45FB-4189-8304-69EC9DA05CEC}">
      <dsp:nvSpPr>
        <dsp:cNvPr id="0" name=""/>
        <dsp:cNvSpPr/>
      </dsp:nvSpPr>
      <dsp:spPr>
        <a:xfrm>
          <a:off x="1038423" y="659102"/>
          <a:ext cx="239702" cy="191762"/>
        </a:xfrm>
        <a:prstGeom prst="roundRect">
          <a:avLst>
            <a:gd name="adj" fmla="val 10000"/>
          </a:avLst>
        </a:prstGeom>
        <a:solidFill>
          <a:srgbClr val="00B0F0"/>
        </a:solidFill>
        <a:ln w="15875" cap="flat" cmpd="sng" algn="ctr">
          <a:noFill/>
          <a:prstDash val="solid"/>
          <a:miter lim="800000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KZ" sz="1000" kern="1200">
            <a:solidFill>
              <a:sysClr val="window" lastClr="FFFFFF"/>
            </a:solidFill>
            <a:latin typeface="Garamond" panose="02020404030301010803"/>
            <a:ea typeface="+mn-ea"/>
            <a:cs typeface="+mn-cs"/>
          </a:endParaRPr>
        </a:p>
      </dsp:txBody>
      <dsp:txXfrm>
        <a:off x="1044040" y="664719"/>
        <a:ext cx="228468" cy="1805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8</Pages>
  <Words>922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Ermaxan</dc:creator>
  <cp:keywords/>
  <dc:description/>
  <cp:lastModifiedBy>NEO</cp:lastModifiedBy>
  <cp:revision>8</cp:revision>
  <dcterms:created xsi:type="dcterms:W3CDTF">2023-12-02T05:06:00Z</dcterms:created>
  <dcterms:modified xsi:type="dcterms:W3CDTF">2024-05-21T08:42:00Z</dcterms:modified>
</cp:coreProperties>
</file>