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F04" w:rsidRDefault="00762F04" w:rsidP="00947B6F">
      <w:pPr>
        <w:jc w:val="center"/>
        <w:rPr>
          <w:ins w:id="0" w:author="Татьяна" w:date="2020-12-18T10:22:00Z"/>
          <w:rFonts w:ascii="Times New Roman" w:hAnsi="Times New Roman" w:cs="Times New Roman"/>
          <w:b/>
          <w:sz w:val="24"/>
          <w:szCs w:val="24"/>
        </w:rPr>
      </w:pPr>
    </w:p>
    <w:p w:rsidR="00947B6F" w:rsidRDefault="00947B6F" w:rsidP="00947B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Рабочий лист с дистанционными заданиями для учащегося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8"/>
        <w:gridCol w:w="8378"/>
      </w:tblGrid>
      <w:tr w:rsidR="00947B6F" w:rsidTr="000F2D41">
        <w:tc>
          <w:tcPr>
            <w:tcW w:w="2093" w:type="dxa"/>
          </w:tcPr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55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05" w:type="dxa"/>
          </w:tcPr>
          <w:p w:rsidR="00947B6F" w:rsidRPr="00CB3C26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</w:tr>
      <w:tr w:rsidR="00947B6F" w:rsidTr="000F2D41">
        <w:tc>
          <w:tcPr>
            <w:tcW w:w="2093" w:type="dxa"/>
          </w:tcPr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505" w:type="dxa"/>
          </w:tcPr>
          <w:p w:rsidR="00947B6F" w:rsidRDefault="00015E84" w:rsidP="00424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7B6F" w:rsidTr="000F2D41">
        <w:tc>
          <w:tcPr>
            <w:tcW w:w="2093" w:type="dxa"/>
          </w:tcPr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8505" w:type="dxa"/>
          </w:tcPr>
          <w:p w:rsidR="00947B6F" w:rsidRPr="000135D1" w:rsidRDefault="00197CC7" w:rsidP="004241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ins w:id="1" w:author="Татьяна" w:date="2020-12-18T21:00:00Z">
              <w:r>
                <w:rPr>
                  <w:rFonts w:ascii="Times New Roman" w:hAnsi="Times New Roman" w:cs="Times New Roman"/>
                  <w:sz w:val="24"/>
                  <w:szCs w:val="24"/>
                </w:rPr>
                <w:t>Харчева Т.В.</w:t>
              </w:r>
            </w:ins>
            <w:bookmarkStart w:id="2" w:name="_GoBack"/>
            <w:bookmarkEnd w:id="2"/>
          </w:p>
        </w:tc>
      </w:tr>
      <w:tr w:rsidR="00947B6F" w:rsidTr="000F2D41">
        <w:tc>
          <w:tcPr>
            <w:tcW w:w="2093" w:type="dxa"/>
          </w:tcPr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8505" w:type="dxa"/>
          </w:tcPr>
          <w:p w:rsidR="00947B6F" w:rsidRPr="000135D1" w:rsidRDefault="00947B6F" w:rsidP="00936D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Естествознание </w:t>
            </w:r>
          </w:p>
        </w:tc>
      </w:tr>
      <w:tr w:rsidR="00947B6F" w:rsidTr="000F2D41">
        <w:tc>
          <w:tcPr>
            <w:tcW w:w="2093" w:type="dxa"/>
            <w:tcBorders>
              <w:bottom w:val="single" w:sz="4" w:space="0" w:color="000000" w:themeColor="text1"/>
            </w:tcBorders>
          </w:tcPr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3, </w:t>
            </w:r>
          </w:p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5" w:type="dxa"/>
            <w:tcBorders>
              <w:bottom w:val="single" w:sz="4" w:space="0" w:color="000000" w:themeColor="text1"/>
            </w:tcBorders>
          </w:tcPr>
          <w:p w:rsidR="00947B6F" w:rsidRPr="00CB3C26" w:rsidRDefault="00684A8E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живут планеты?</w:t>
            </w:r>
          </w:p>
        </w:tc>
      </w:tr>
      <w:tr w:rsidR="00947B6F" w:rsidTr="00473E8A">
        <w:trPr>
          <w:trHeight w:val="716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47B6F" w:rsidRPr="00473E8A" w:rsidRDefault="00947B6F" w:rsidP="005C65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</w:t>
            </w:r>
            <w:r w:rsidR="005C6520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84A8E" w:rsidRPr="00684A8E" w:rsidRDefault="00684A8E" w:rsidP="00684A8E">
            <w:pPr>
              <w:tabs>
                <w:tab w:val="left" w:pos="3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A8E">
              <w:rPr>
                <w:rFonts w:ascii="Times New Roman" w:hAnsi="Times New Roman" w:cs="Times New Roman"/>
                <w:sz w:val="24"/>
                <w:szCs w:val="24"/>
              </w:rPr>
              <w:t xml:space="preserve">2.4.2.1 </w:t>
            </w:r>
            <w:r w:rsidRPr="00684A8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684A8E">
              <w:rPr>
                <w:rFonts w:ascii="Times New Roman" w:hAnsi="Times New Roman" w:cs="Times New Roman"/>
                <w:sz w:val="24"/>
                <w:szCs w:val="24"/>
              </w:rPr>
              <w:t>определять порядок расположения планет Солнечной системы;</w:t>
            </w:r>
          </w:p>
          <w:p w:rsidR="00947B6F" w:rsidRPr="007419F1" w:rsidRDefault="00684A8E" w:rsidP="00684A8E">
            <w:pPr>
              <w:pStyle w:val="5"/>
              <w:spacing w:before="0" w:beforeAutospacing="0" w:after="0" w:afterAutospacing="0"/>
              <w:jc w:val="both"/>
              <w:outlineLvl w:val="4"/>
              <w:rPr>
                <w:b w:val="0"/>
                <w:sz w:val="24"/>
                <w:szCs w:val="24"/>
              </w:rPr>
            </w:pPr>
            <w:r w:rsidRPr="00684A8E">
              <w:rPr>
                <w:b w:val="0"/>
                <w:color w:val="000000"/>
                <w:sz w:val="24"/>
                <w:szCs w:val="24"/>
              </w:rPr>
              <w:t>2.1.1.1 - определять условия и личностные качества исследователя, необходимые для изучения явлений, процессов и объектов окружающего мира</w:t>
            </w:r>
          </w:p>
        </w:tc>
      </w:tr>
      <w:tr w:rsidR="00947B6F" w:rsidTr="000F2D41">
        <w:trPr>
          <w:trHeight w:val="240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47B6F" w:rsidRDefault="00947B6F" w:rsidP="004241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84A8E" w:rsidRDefault="00684A8E" w:rsidP="00424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eastAsia="ru-RU"/>
              </w:rPr>
              <w:t>-</w:t>
            </w:r>
            <w:r w:rsidRPr="00684A8E">
              <w:rPr>
                <w:rFonts w:ascii="Times New Roman" w:eastAsia="Times New Roman" w:hAnsi="Times New Roman" w:cs="Times New Roman"/>
                <w:w w:val="99"/>
                <w:lang w:eastAsia="ru-RU"/>
              </w:rPr>
              <w:t xml:space="preserve"> узнаешь, к</w:t>
            </w:r>
            <w:r>
              <w:rPr>
                <w:rFonts w:ascii="Times New Roman" w:eastAsia="Times New Roman" w:hAnsi="Times New Roman" w:cs="Times New Roman"/>
                <w:w w:val="99"/>
                <w:lang w:eastAsia="ru-RU"/>
              </w:rPr>
              <w:t>акие планеты называют гигантами;</w:t>
            </w:r>
          </w:p>
          <w:p w:rsidR="00684A8E" w:rsidRDefault="00684A8E" w:rsidP="00424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eastAsia="ru-RU"/>
              </w:rPr>
              <w:t>- будешь определять расположение планет Солнечной системы;</w:t>
            </w:r>
          </w:p>
          <w:p w:rsidR="00684A8E" w:rsidRPr="00684A8E" w:rsidRDefault="00684A8E" w:rsidP="004241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lang w:eastAsia="ru-RU"/>
              </w:rPr>
              <w:t xml:space="preserve">- </w:t>
            </w:r>
            <w:r w:rsidR="00901F42">
              <w:rPr>
                <w:rFonts w:ascii="Times New Roman" w:eastAsia="Times New Roman" w:hAnsi="Times New Roman" w:cs="Times New Roman"/>
                <w:w w:val="99"/>
                <w:lang w:eastAsia="ru-RU"/>
              </w:rPr>
              <w:t>определять условия и личные качества исследователя.</w:t>
            </w:r>
          </w:p>
        </w:tc>
      </w:tr>
    </w:tbl>
    <w:p w:rsidR="00947B6F" w:rsidRDefault="00947B6F" w:rsidP="004241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597" w:type="dxa"/>
        <w:tblLayout w:type="fixed"/>
        <w:tblLook w:val="04A0" w:firstRow="1" w:lastRow="0" w:firstColumn="1" w:lastColumn="0" w:noHBand="0" w:noVBand="1"/>
      </w:tblPr>
      <w:tblGrid>
        <w:gridCol w:w="1809"/>
        <w:gridCol w:w="5812"/>
        <w:gridCol w:w="708"/>
        <w:gridCol w:w="1276"/>
        <w:gridCol w:w="992"/>
        <w:tblGridChange w:id="3">
          <w:tblGrid>
            <w:gridCol w:w="1809"/>
            <w:gridCol w:w="5812"/>
            <w:gridCol w:w="708"/>
            <w:gridCol w:w="1276"/>
            <w:gridCol w:w="992"/>
          </w:tblGrid>
        </w:tblGridChange>
      </w:tblGrid>
      <w:tr w:rsidR="0042411A" w:rsidTr="0042411A">
        <w:trPr>
          <w:trHeight w:val="1115"/>
        </w:trPr>
        <w:tc>
          <w:tcPr>
            <w:tcW w:w="1809" w:type="dxa"/>
          </w:tcPr>
          <w:p w:rsidR="0042411A" w:rsidRDefault="0042411A" w:rsidP="0042411A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812" w:type="dxa"/>
          </w:tcPr>
          <w:p w:rsidR="0042411A" w:rsidRPr="00693F0B" w:rsidRDefault="0042411A" w:rsidP="0042411A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  <w:r w:rsidRPr="00693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708" w:type="dxa"/>
            <w:textDirection w:val="btLr"/>
          </w:tcPr>
          <w:p w:rsidR="0042411A" w:rsidRDefault="0042411A" w:rsidP="0042411A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Оценива-ние</w:t>
            </w:r>
          </w:p>
        </w:tc>
        <w:tc>
          <w:tcPr>
            <w:tcW w:w="1276" w:type="dxa"/>
            <w:textDirection w:val="btLr"/>
          </w:tcPr>
          <w:p w:rsidR="0042411A" w:rsidRDefault="0042411A" w:rsidP="0042411A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42411A" w:rsidRPr="009F4D5D" w:rsidRDefault="0042411A" w:rsidP="0042411A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992" w:type="dxa"/>
            <w:textDirection w:val="btLr"/>
          </w:tcPr>
          <w:p w:rsidR="0042411A" w:rsidRPr="009F4D5D" w:rsidRDefault="0042411A" w:rsidP="0042411A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42411A" w:rsidTr="00901F42">
        <w:trPr>
          <w:trHeight w:val="2511"/>
        </w:trPr>
        <w:tc>
          <w:tcPr>
            <w:tcW w:w="10597" w:type="dxa"/>
            <w:gridSpan w:val="5"/>
          </w:tcPr>
          <w:p w:rsidR="0042411A" w:rsidRDefault="00901F42" w:rsidP="004241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Здравствуйте, дорогой друг</w:t>
            </w:r>
            <w:r w:rsidR="0042411A" w:rsidRPr="000749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!</w:t>
            </w:r>
          </w:p>
          <w:p w:rsidR="0042411A" w:rsidRDefault="0042411A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Сегодня на уроке: </w:t>
            </w:r>
            <w:r w:rsidR="008A4C67">
              <w:rPr>
                <w:rFonts w:ascii="Times New Roman" w:hAnsi="Times New Roman" w:cs="Times New Roman"/>
                <w:b/>
                <w:sz w:val="24"/>
                <w:szCs w:val="24"/>
              </w:rPr>
              <w:t>ты узнаешь</w:t>
            </w:r>
            <w:r w:rsidR="00901F4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8A4C67" w:rsidRDefault="00901F42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какие планеты называют гигантами;</w:t>
            </w:r>
          </w:p>
          <w:p w:rsidR="00901F42" w:rsidRDefault="00E606C4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ins w:id="4" w:author="Татьяна" w:date="2020-12-18T08:47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- б</w:t>
              </w:r>
            </w:ins>
            <w:del w:id="5" w:author="Татьяна" w:date="2020-12-18T08:47:00Z">
              <w:r w:rsidR="00901F42" w:rsidDel="00E606C4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Б</w:delText>
              </w:r>
            </w:del>
            <w:r w:rsidR="00901F42">
              <w:rPr>
                <w:rFonts w:ascii="Times New Roman" w:hAnsi="Times New Roman" w:cs="Times New Roman"/>
                <w:b/>
                <w:sz w:val="24"/>
                <w:szCs w:val="24"/>
              </w:rPr>
              <w:t>удешь развивать умение обрабатывать информацию.</w:t>
            </w:r>
          </w:p>
          <w:p w:rsidR="00901F42" w:rsidRDefault="00901F42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11A" w:rsidRDefault="0042411A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1F42">
              <w:rPr>
                <w:rFonts w:ascii="Times New Roman" w:hAnsi="Times New Roman" w:cs="Times New Roman"/>
                <w:sz w:val="24"/>
                <w:szCs w:val="24"/>
              </w:rPr>
              <w:t>удь внимателен, выполняй</w:t>
            </w:r>
            <w:r w:rsidRPr="0007495E">
              <w:rPr>
                <w:rFonts w:ascii="Times New Roman" w:hAnsi="Times New Roman" w:cs="Times New Roman"/>
                <w:sz w:val="24"/>
                <w:szCs w:val="24"/>
              </w:rPr>
              <w:t xml:space="preserve"> все задания последовательно. </w:t>
            </w:r>
          </w:p>
          <w:p w:rsidR="0042411A" w:rsidRDefault="0042411A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38">
              <w:rPr>
                <w:rFonts w:ascii="Times New Roman" w:hAnsi="Times New Roman" w:cs="Times New Roman"/>
                <w:sz w:val="24"/>
                <w:szCs w:val="24"/>
              </w:rPr>
              <w:t xml:space="preserve">Если у </w:t>
            </w:r>
            <w:r w:rsidR="00901F42">
              <w:rPr>
                <w:rFonts w:ascii="Times New Roman" w:hAnsi="Times New Roman" w:cs="Times New Roman"/>
                <w:sz w:val="24"/>
                <w:szCs w:val="24"/>
              </w:rPr>
              <w:t>тебя</w:t>
            </w:r>
            <w:r w:rsidRPr="004B4638">
              <w:rPr>
                <w:rFonts w:ascii="Times New Roman" w:hAnsi="Times New Roman" w:cs="Times New Roman"/>
                <w:sz w:val="24"/>
                <w:szCs w:val="24"/>
              </w:rPr>
              <w:t xml:space="preserve"> будут вопросы или возникнут какие-либо трудности,  всегда може</w:t>
            </w:r>
            <w:r w:rsidR="00901F42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r w:rsidRPr="004B4638">
              <w:rPr>
                <w:rFonts w:ascii="Times New Roman" w:hAnsi="Times New Roman" w:cs="Times New Roman"/>
                <w:sz w:val="24"/>
                <w:szCs w:val="24"/>
              </w:rPr>
              <w:t xml:space="preserve"> обратиться ко мне.</w:t>
            </w:r>
          </w:p>
          <w:p w:rsidR="0042411A" w:rsidRDefault="0042411A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38">
              <w:rPr>
                <w:rFonts w:ascii="Times New Roman" w:hAnsi="Times New Roman" w:cs="Times New Roman"/>
                <w:sz w:val="24"/>
                <w:szCs w:val="24"/>
              </w:rPr>
              <w:t xml:space="preserve">Желаю удачи! </w:t>
            </w:r>
            <w:r w:rsidR="00901F42">
              <w:rPr>
                <w:rFonts w:ascii="Times New Roman" w:hAnsi="Times New Roman" w:cs="Times New Roman"/>
                <w:sz w:val="24"/>
                <w:szCs w:val="24"/>
              </w:rPr>
              <w:t>Если устанешь, сделай</w:t>
            </w:r>
            <w:r w:rsidRPr="0007495E">
              <w:rPr>
                <w:rFonts w:ascii="Times New Roman" w:hAnsi="Times New Roman" w:cs="Times New Roman"/>
                <w:sz w:val="24"/>
                <w:szCs w:val="24"/>
              </w:rPr>
              <w:t xml:space="preserve"> физминутку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495E">
              <w:rPr>
                <w:rFonts w:ascii="Times New Roman" w:hAnsi="Times New Roman" w:cs="Times New Roman"/>
                <w:sz w:val="24"/>
                <w:szCs w:val="24"/>
              </w:rPr>
              <w:t>(видео прилагается)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3555" w:rsidRPr="009F4D5D" w:rsidRDefault="00483555" w:rsidP="004241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411A" w:rsidTr="0042411A">
        <w:trPr>
          <w:trHeight w:val="416"/>
        </w:trPr>
        <w:tc>
          <w:tcPr>
            <w:tcW w:w="1809" w:type="dxa"/>
          </w:tcPr>
          <w:p w:rsidR="0042411A" w:rsidRDefault="00125CC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3FB65C36" wp14:editId="51FC5690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426720</wp:posOffset>
                  </wp:positionV>
                  <wp:extent cx="706755" cy="1100455"/>
                  <wp:effectExtent l="0" t="0" r="0" b="0"/>
                  <wp:wrapTight wrapText="bothSides">
                    <wp:wrapPolygon edited="0">
                      <wp:start x="5822" y="0"/>
                      <wp:lineTo x="0" y="3365"/>
                      <wp:lineTo x="0" y="21313"/>
                      <wp:lineTo x="15720" y="21313"/>
                      <wp:lineTo x="20960" y="21313"/>
                      <wp:lineTo x="20960" y="2991"/>
                      <wp:lineTo x="17466" y="0"/>
                      <wp:lineTo x="5822" y="0"/>
                    </wp:wrapPolygon>
                  </wp:wrapTight>
                  <wp:docPr id="14" name="Рисунок 11" descr="0_105cf9_119b1811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_105cf9_119b1811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11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411A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</w:t>
            </w:r>
            <w:r w:rsidR="005C65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411A"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внимательно!</w:t>
            </w:r>
          </w:p>
          <w:p w:rsidR="0042411A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11A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E606C4" w:rsidRDefault="00483555" w:rsidP="00FE3C45">
            <w:pPr>
              <w:pStyle w:val="a5"/>
              <w:rPr>
                <w:ins w:id="6" w:author="Татьяна" w:date="2020-12-18T08:49:00Z"/>
                <w:rFonts w:ascii="Times New Roman" w:hAnsi="Times New Roman"/>
                <w:lang w:eastAsia="ru-RU"/>
              </w:rPr>
            </w:pPr>
            <w:r>
              <w:rPr>
                <w:rFonts w:ascii="Comic Sans MS" w:hAnsi="Comic Sans MS" w:cs="Times New Roman"/>
                <w:color w:val="C00000"/>
                <w:sz w:val="36"/>
                <w:szCs w:val="36"/>
              </w:rPr>
              <w:t xml:space="preserve">     </w:t>
            </w:r>
            <w:del w:id="7" w:author="Татьяна" w:date="2020-12-18T08:47:00Z">
              <w:r w:rsidDel="00E606C4">
                <w:rPr>
                  <w:rFonts w:ascii="Comic Sans MS" w:hAnsi="Comic Sans MS" w:cs="Times New Roman"/>
                  <w:color w:val="C00000"/>
                  <w:sz w:val="36"/>
                  <w:szCs w:val="36"/>
                </w:rPr>
                <w:delText xml:space="preserve"> </w:delText>
              </w:r>
            </w:del>
            <w:ins w:id="8" w:author="Татьяна" w:date="2020-12-18T08:48:00Z">
              <w:r w:rsidR="00E606C4">
                <w:rPr>
                  <w:rFonts w:ascii="Times New Roman" w:hAnsi="Times New Roman"/>
                  <w:lang w:eastAsia="ru-RU"/>
                </w:rPr>
                <w:t>Всп</w:t>
              </w:r>
            </w:ins>
            <w:ins w:id="9" w:author="Татьяна" w:date="2020-12-18T08:47:00Z">
              <w:r w:rsidR="00E606C4">
                <w:rPr>
                  <w:rFonts w:ascii="Times New Roman" w:hAnsi="Times New Roman"/>
                  <w:lang w:eastAsia="ru-RU"/>
                </w:rPr>
                <w:t>омни</w:t>
              </w:r>
            </w:ins>
            <w:ins w:id="10" w:author="Татьяна" w:date="2020-12-18T08:48:00Z">
              <w:r w:rsidR="00E606C4">
                <w:rPr>
                  <w:rFonts w:ascii="Times New Roman" w:hAnsi="Times New Roman"/>
                  <w:lang w:eastAsia="ru-RU"/>
                </w:rPr>
                <w:t>, что такое</w:t>
              </w:r>
            </w:ins>
            <w:ins w:id="11" w:author="Татьяна" w:date="2020-12-18T08:36:00Z">
              <w:r w:rsidR="00E606C4">
                <w:rPr>
                  <w:rFonts w:ascii="Times New Roman" w:hAnsi="Times New Roman"/>
                  <w:lang w:eastAsia="ru-RU"/>
                </w:rPr>
                <w:t xml:space="preserve"> «космос»? </w:t>
              </w:r>
            </w:ins>
            <w:ins w:id="12" w:author="Татьяна" w:date="2020-12-18T08:48:00Z">
              <w:r w:rsidR="00E606C4">
                <w:rPr>
                  <w:rFonts w:ascii="Times New Roman" w:hAnsi="Times New Roman"/>
                  <w:lang w:eastAsia="ru-RU"/>
                </w:rPr>
                <w:t xml:space="preserve"> Астрономия- это</w:t>
              </w:r>
            </w:ins>
            <w:ins w:id="13" w:author="Татьяна" w:date="2020-12-18T08:49:00Z">
              <w:r w:rsidR="00E606C4">
                <w:rPr>
                  <w:rFonts w:ascii="Times New Roman" w:hAnsi="Times New Roman"/>
                  <w:lang w:eastAsia="ru-RU"/>
                </w:rPr>
                <w:t>…?</w:t>
              </w:r>
            </w:ins>
          </w:p>
          <w:p w:rsidR="00E606C4" w:rsidRDefault="00E606C4" w:rsidP="00FE3C45">
            <w:pPr>
              <w:pStyle w:val="a5"/>
              <w:rPr>
                <w:ins w:id="14" w:author="Татьяна" w:date="2020-12-18T08:52:00Z"/>
                <w:rFonts w:ascii="Times New Roman" w:hAnsi="Times New Roman"/>
                <w:color w:val="7030A0"/>
                <w:lang w:eastAsia="ru-RU"/>
              </w:rPr>
            </w:pPr>
            <w:ins w:id="15" w:author="Татьяна" w:date="2020-12-18T08:49:00Z">
              <w:r w:rsidRPr="00E606C4">
                <w:rPr>
                  <w:rFonts w:ascii="Times New Roman" w:hAnsi="Times New Roman"/>
                  <w:color w:val="FF0000"/>
                  <w:lang w:eastAsia="ru-RU"/>
                  <w:rPrChange w:id="16" w:author="Татьяна" w:date="2020-12-18T08:51:00Z">
                    <w:rPr>
                      <w:rFonts w:ascii="Times New Roman" w:hAnsi="Times New Roman"/>
                      <w:lang w:eastAsia="ru-RU"/>
                    </w:rPr>
                  </w:rPrChange>
                </w:rPr>
                <w:t>Твой ответ:</w:t>
              </w:r>
              <w:r>
                <w:rPr>
                  <w:rFonts w:ascii="Times New Roman" w:hAnsi="Times New Roman"/>
                  <w:lang w:eastAsia="ru-RU"/>
                </w:rPr>
                <w:t xml:space="preserve"> </w:t>
              </w:r>
            </w:ins>
            <w:ins w:id="17" w:author="Татьяна" w:date="2020-12-18T08:51:00Z">
              <w:r w:rsidRPr="00E606C4">
                <w:rPr>
                  <w:rFonts w:ascii="Times New Roman" w:hAnsi="Times New Roman"/>
                  <w:color w:val="7030A0"/>
                  <w:lang w:eastAsia="ru-RU"/>
                  <w:rPrChange w:id="18" w:author="Татьяна" w:date="2020-12-18T08:51:00Z">
                    <w:rPr>
                      <w:rFonts w:ascii="Times New Roman" w:hAnsi="Times New Roman"/>
                      <w:lang w:eastAsia="ru-RU"/>
                    </w:rPr>
                  </w:rPrChange>
                </w:rPr>
                <w:t xml:space="preserve">космос – это «мир», «Вселенная» ; </w:t>
              </w:r>
            </w:ins>
            <w:ins w:id="19" w:author="Татьяна" w:date="2020-12-18T08:49:00Z">
              <w:r w:rsidRPr="00E606C4">
                <w:rPr>
                  <w:rFonts w:ascii="Times New Roman" w:hAnsi="Times New Roman"/>
                  <w:color w:val="7030A0"/>
                  <w:lang w:eastAsia="ru-RU"/>
                  <w:rPrChange w:id="20" w:author="Татьяна" w:date="2020-12-18T08:51:00Z">
                    <w:rPr>
                      <w:rFonts w:ascii="Times New Roman" w:hAnsi="Times New Roman"/>
                      <w:lang w:eastAsia="ru-RU"/>
                    </w:rPr>
                  </w:rPrChange>
                </w:rPr>
                <w:t>астрономия – наука о космосе</w:t>
              </w:r>
            </w:ins>
            <w:ins w:id="21" w:author="Татьяна" w:date="2020-12-18T08:51:00Z">
              <w:r w:rsidRPr="00E606C4">
                <w:rPr>
                  <w:rFonts w:ascii="Times New Roman" w:hAnsi="Times New Roman"/>
                  <w:color w:val="7030A0"/>
                  <w:lang w:eastAsia="ru-RU"/>
                  <w:rPrChange w:id="22" w:author="Татьяна" w:date="2020-12-18T08:51:00Z">
                    <w:rPr>
                      <w:rFonts w:ascii="Times New Roman" w:hAnsi="Times New Roman"/>
                      <w:lang w:eastAsia="ru-RU"/>
                    </w:rPr>
                  </w:rPrChange>
                </w:rPr>
                <w:t>.</w:t>
              </w:r>
            </w:ins>
          </w:p>
          <w:p w:rsidR="00E606C4" w:rsidRDefault="00A003AF" w:rsidP="00FE3C45">
            <w:pPr>
              <w:pStyle w:val="a5"/>
              <w:rPr>
                <w:ins w:id="23" w:author="Татьяна" w:date="2020-12-18T08:53:00Z"/>
                <w:rFonts w:ascii="Times New Roman" w:hAnsi="Times New Roman"/>
                <w:lang w:eastAsia="ru-RU"/>
              </w:rPr>
            </w:pPr>
            <w:ins w:id="24" w:author="Татьяна" w:date="2020-12-18T08:52:00Z">
              <w:r w:rsidRPr="00A003AF">
                <w:rPr>
                  <w:rFonts w:ascii="Times New Roman" w:hAnsi="Times New Roman"/>
                  <w:lang w:eastAsia="ru-RU"/>
                  <w:rPrChange w:id="25" w:author="Татьяна" w:date="2020-12-18T08:52:00Z">
                    <w:rPr>
                      <w:rFonts w:ascii="Times New Roman" w:hAnsi="Times New Roman"/>
                      <w:color w:val="7030A0"/>
                      <w:lang w:eastAsia="ru-RU"/>
                    </w:rPr>
                  </w:rPrChange>
                </w:rPr>
                <w:t>Назови приборы,</w:t>
              </w:r>
              <w:r w:rsidRPr="00A003AF">
                <w:rPr>
                  <w:rFonts w:ascii="Times New Roman" w:hAnsi="Times New Roman"/>
                  <w:lang w:eastAsia="ru-RU"/>
                </w:rPr>
                <w:t xml:space="preserve"> инс</w:t>
              </w:r>
              <w:r>
                <w:rPr>
                  <w:rFonts w:ascii="Times New Roman" w:hAnsi="Times New Roman"/>
                  <w:lang w:eastAsia="ru-RU"/>
                </w:rPr>
                <w:t>трументы и летательные аппараты, космические тела.</w:t>
              </w:r>
            </w:ins>
          </w:p>
          <w:p w:rsidR="00A003AF" w:rsidRDefault="00A003AF" w:rsidP="00FE3C45">
            <w:pPr>
              <w:pStyle w:val="a5"/>
              <w:rPr>
                <w:ins w:id="26" w:author="Татьяна" w:date="2020-12-18T09:04:00Z"/>
                <w:rFonts w:ascii="Times New Roman" w:hAnsi="Times New Roman"/>
                <w:lang w:eastAsia="ru-RU"/>
              </w:rPr>
            </w:pPr>
            <w:ins w:id="27" w:author="Татьяна" w:date="2020-12-18T08:53:00Z">
              <w:r>
                <w:rPr>
                  <w:rFonts w:ascii="Times New Roman" w:hAnsi="Times New Roman"/>
                  <w:lang w:eastAsia="ru-RU"/>
                </w:rPr>
                <w:t xml:space="preserve">           Объясни связь между Землей и Солнцем. </w:t>
              </w:r>
            </w:ins>
          </w:p>
          <w:p w:rsidR="00AC4942" w:rsidRDefault="00AC4942" w:rsidP="00FE3C45">
            <w:pPr>
              <w:pStyle w:val="a5"/>
              <w:rPr>
                <w:ins w:id="28" w:author="Татьяна" w:date="2020-12-18T08:54:00Z"/>
                <w:rFonts w:ascii="Times New Roman" w:hAnsi="Times New Roman"/>
                <w:lang w:eastAsia="ru-RU"/>
              </w:rPr>
            </w:pPr>
          </w:p>
          <w:p w:rsidR="00AC4942" w:rsidRDefault="00A003AF">
            <w:pPr>
              <w:pStyle w:val="a5"/>
              <w:rPr>
                <w:ins w:id="29" w:author="Татьяна" w:date="2020-12-18T09:04:00Z"/>
                <w:rFonts w:ascii="Times New Roman" w:hAnsi="Times New Roman"/>
                <w:lang w:eastAsia="ru-RU"/>
              </w:rPr>
              <w:pPrChange w:id="30" w:author="Татьяна" w:date="2020-12-18T09:16:00Z">
                <w:pPr>
                  <w:jc w:val="both"/>
                </w:pPr>
              </w:pPrChange>
            </w:pPr>
            <w:ins w:id="31" w:author="Татьяна" w:date="2020-12-18T08:54:00Z">
              <w:r>
                <w:rPr>
                  <w:rFonts w:ascii="Times New Roman" w:hAnsi="Times New Roman"/>
                  <w:lang w:eastAsia="ru-RU"/>
                </w:rPr>
                <w:t xml:space="preserve">- А ты знаешь, </w:t>
              </w:r>
              <w:r w:rsidRPr="00285D0C">
                <w:rPr>
                  <w:rFonts w:ascii="Times New Roman" w:hAnsi="Times New Roman"/>
                  <w:lang w:eastAsia="ru-RU"/>
                </w:rPr>
                <w:t xml:space="preserve">как образовались планеты Солнечной </w:t>
              </w:r>
              <w:r>
                <w:rPr>
                  <w:rFonts w:ascii="Times New Roman" w:hAnsi="Times New Roman"/>
                  <w:lang w:eastAsia="ru-RU"/>
                </w:rPr>
                <w:t>системы?</w:t>
              </w:r>
            </w:ins>
          </w:p>
          <w:p w:rsidR="00AC4942" w:rsidRDefault="00AC4942">
            <w:pPr>
              <w:spacing w:after="0" w:line="240" w:lineRule="auto"/>
              <w:jc w:val="both"/>
              <w:rPr>
                <w:ins w:id="32" w:author="Татьяна" w:date="2020-12-18T08:58:00Z"/>
                <w:rFonts w:ascii="Times New Roman" w:hAnsi="Times New Roman"/>
                <w:lang w:eastAsia="ru-RU"/>
              </w:rPr>
              <w:pPrChange w:id="33" w:author="Татьяна" w:date="2020-12-18T08:55:00Z">
                <w:pPr>
                  <w:jc w:val="both"/>
                </w:pPr>
              </w:pPrChange>
            </w:pPr>
          </w:p>
          <w:p w:rsidR="00A003AF" w:rsidRDefault="009638B3">
            <w:pPr>
              <w:spacing w:after="0" w:line="240" w:lineRule="auto"/>
              <w:jc w:val="both"/>
              <w:rPr>
                <w:ins w:id="34" w:author="Татьяна" w:date="2020-12-18T09:00:00Z"/>
                <w:rFonts w:ascii="Times New Roman" w:hAnsi="Times New Roman"/>
                <w:lang w:eastAsia="ru-RU"/>
              </w:rPr>
              <w:pPrChange w:id="35" w:author="Татьяна" w:date="2020-12-18T08:55:00Z">
                <w:pPr>
                  <w:jc w:val="both"/>
                </w:pPr>
              </w:pPrChange>
            </w:pPr>
            <w:ins w:id="36" w:author="Татьяна" w:date="2020-12-18T08:58:00Z">
              <w:r>
                <w:rPr>
                  <w:rFonts w:ascii="Times New Roman" w:hAnsi="Times New Roman"/>
                  <w:lang w:eastAsia="ru-RU"/>
                </w:rPr>
                <w:t>Узнай больше! Рас</w:t>
              </w:r>
              <w:r w:rsidR="00A003AF">
                <w:rPr>
                  <w:rFonts w:ascii="Times New Roman" w:hAnsi="Times New Roman"/>
                  <w:lang w:eastAsia="ru-RU"/>
                </w:rPr>
                <w:t xml:space="preserve">смотри иллюстрацию и пройди по ссылке. </w:t>
              </w:r>
            </w:ins>
            <w:ins w:id="37" w:author="Татьяна" w:date="2020-12-18T08:59:00Z">
              <w:r w:rsidR="00A003AF">
                <w:rPr>
                  <w:rFonts w:ascii="Times New Roman" w:hAnsi="Times New Roman"/>
                  <w:lang w:eastAsia="ru-RU"/>
                </w:rPr>
                <w:t>Ты узнаешь много нового и интересного о Солнечной системе, планетах гигантах.</w:t>
              </w:r>
            </w:ins>
          </w:p>
          <w:p w:rsidR="00A003AF" w:rsidRDefault="00A003AF">
            <w:pPr>
              <w:spacing w:after="0" w:line="240" w:lineRule="auto"/>
              <w:jc w:val="both"/>
              <w:rPr>
                <w:ins w:id="38" w:author="Татьяна" w:date="2020-12-18T09:00:00Z"/>
                <w:rFonts w:ascii="Times New Roman" w:hAnsi="Times New Roman"/>
                <w:lang w:eastAsia="ru-RU"/>
              </w:rPr>
              <w:pPrChange w:id="39" w:author="Татьяна" w:date="2020-12-18T08:55:00Z">
                <w:pPr>
                  <w:jc w:val="both"/>
                </w:pPr>
              </w:pPrChange>
            </w:pPr>
            <w:ins w:id="40" w:author="Татьяна" w:date="2020-12-17T00:33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59776" behindDoc="0" locked="0" layoutInCell="1" allowOverlap="1" wp14:anchorId="5891AF13" wp14:editId="67F640C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14605</wp:posOffset>
                    </wp:positionV>
                    <wp:extent cx="3285490" cy="1583055"/>
                    <wp:effectExtent l="0" t="0" r="0" b="0"/>
                    <wp:wrapNone/>
                    <wp:docPr id="1" name="Рисунок 1" descr="https://ds05.infourok.ru/uploads/ex/0ce4/0011e733-a47ab4d3/img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s://ds05.infourok.ru/uploads/ex/0ce4/0011e733-a47ab4d3/img4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03" t="21341" r="2749" b="13137"/>
                            <a:stretch/>
                          </pic:blipFill>
                          <pic:spPr bwMode="auto">
                            <a:xfrm>
                              <a:off x="0" y="0"/>
                              <a:ext cx="3285490" cy="1583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A003AF" w:rsidRDefault="00A003AF">
            <w:pPr>
              <w:spacing w:after="0" w:line="240" w:lineRule="auto"/>
              <w:jc w:val="both"/>
              <w:rPr>
                <w:ins w:id="41" w:author="Татьяна" w:date="2020-12-18T09:00:00Z"/>
                <w:rFonts w:ascii="Times New Roman" w:hAnsi="Times New Roman"/>
                <w:lang w:eastAsia="ru-RU"/>
              </w:rPr>
              <w:pPrChange w:id="42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43" w:author="Татьяна" w:date="2020-12-18T09:00:00Z"/>
                <w:rFonts w:ascii="Times New Roman" w:hAnsi="Times New Roman"/>
                <w:lang w:eastAsia="ru-RU"/>
              </w:rPr>
              <w:pPrChange w:id="44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45" w:author="Татьяна" w:date="2020-12-18T09:00:00Z"/>
                <w:rFonts w:ascii="Times New Roman" w:hAnsi="Times New Roman"/>
                <w:lang w:eastAsia="ru-RU"/>
              </w:rPr>
              <w:pPrChange w:id="46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47" w:author="Татьяна" w:date="2020-12-18T09:00:00Z"/>
                <w:rFonts w:ascii="Times New Roman" w:hAnsi="Times New Roman"/>
                <w:lang w:eastAsia="ru-RU"/>
              </w:rPr>
              <w:pPrChange w:id="48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49" w:author="Татьяна" w:date="2020-12-18T09:00:00Z"/>
                <w:rFonts w:ascii="Times New Roman" w:hAnsi="Times New Roman"/>
                <w:lang w:eastAsia="ru-RU"/>
              </w:rPr>
              <w:pPrChange w:id="50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51" w:author="Татьяна" w:date="2020-12-18T09:00:00Z"/>
                <w:rFonts w:ascii="Times New Roman" w:hAnsi="Times New Roman"/>
                <w:lang w:eastAsia="ru-RU"/>
              </w:rPr>
              <w:pPrChange w:id="52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53" w:author="Татьяна" w:date="2020-12-18T09:00:00Z"/>
                <w:rFonts w:ascii="Times New Roman" w:hAnsi="Times New Roman"/>
                <w:lang w:eastAsia="ru-RU"/>
              </w:rPr>
              <w:pPrChange w:id="54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55" w:author="Татьяна" w:date="2020-12-18T09:00:00Z"/>
                <w:rFonts w:ascii="Times New Roman" w:hAnsi="Times New Roman"/>
                <w:lang w:eastAsia="ru-RU"/>
              </w:rPr>
              <w:pPrChange w:id="56" w:author="Татьяна" w:date="2020-12-18T08:55:00Z">
                <w:pPr>
                  <w:jc w:val="both"/>
                </w:pPr>
              </w:pPrChange>
            </w:pPr>
          </w:p>
          <w:p w:rsidR="00A003AF" w:rsidRDefault="00A003AF">
            <w:pPr>
              <w:spacing w:after="0" w:line="240" w:lineRule="auto"/>
              <w:jc w:val="both"/>
              <w:rPr>
                <w:ins w:id="57" w:author="Татьяна" w:date="2020-12-18T08:55:00Z"/>
                <w:rFonts w:ascii="Times New Roman" w:hAnsi="Times New Roman"/>
                <w:lang w:eastAsia="ru-RU"/>
              </w:rPr>
              <w:pPrChange w:id="58" w:author="Татьяна" w:date="2020-12-18T08:55:00Z">
                <w:pPr>
                  <w:jc w:val="both"/>
                </w:pPr>
              </w:pPrChange>
            </w:pPr>
          </w:p>
          <w:p w:rsidR="00240244" w:rsidRPr="00A003AF" w:rsidRDefault="00C1436E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  <w:rPrChange w:id="59" w:author="Татьяна" w:date="2020-12-18T09:01:00Z">
                  <w:rPr>
                    <w:rFonts w:ascii="Times New Roman" w:eastAsia="TimesNewRoman" w:hAnsi="Times New Roman" w:cs="Times New Roman"/>
                    <w:sz w:val="24"/>
                    <w:szCs w:val="24"/>
                  </w:rPr>
                </w:rPrChange>
              </w:rPr>
              <w:pPrChange w:id="60" w:author="Татьяна" w:date="2020-12-18T08:55:00Z">
                <w:pPr>
                  <w:jc w:val="both"/>
                </w:pPr>
              </w:pPrChange>
            </w:pPr>
            <w:ins w:id="61" w:author="Татьяна" w:date="2020-12-17T00:03:00Z">
              <w:r w:rsidRPr="00A003AF">
                <w:rPr>
                  <w:rFonts w:ascii="Comic Sans MS" w:hAnsi="Comic Sans MS" w:cs="Times New Roman"/>
                  <w:color w:val="C00000"/>
                  <w:sz w:val="28"/>
                  <w:szCs w:val="28"/>
                  <w:rPrChange w:id="62" w:author="Татьяна" w:date="2020-12-18T09:01:00Z">
                    <w:rPr>
                      <w:rFonts w:ascii="Comic Sans MS" w:hAnsi="Comic Sans MS" w:cs="Times New Roman"/>
                      <w:color w:val="C00000"/>
                      <w:sz w:val="36"/>
                      <w:szCs w:val="36"/>
                    </w:rPr>
                  </w:rPrChange>
                </w:rPr>
                <w:fldChar w:fldCharType="begin"/>
              </w:r>
              <w:r w:rsidRPr="00A003AF">
                <w:rPr>
                  <w:rFonts w:ascii="Comic Sans MS" w:hAnsi="Comic Sans MS" w:cs="Times New Roman"/>
                  <w:color w:val="C00000"/>
                  <w:sz w:val="28"/>
                  <w:szCs w:val="28"/>
                  <w:rPrChange w:id="63" w:author="Татьяна" w:date="2020-12-18T09:01:00Z">
                    <w:rPr>
                      <w:rFonts w:ascii="Comic Sans MS" w:hAnsi="Comic Sans MS" w:cs="Times New Roman"/>
                      <w:color w:val="C00000"/>
                      <w:sz w:val="36"/>
                      <w:szCs w:val="36"/>
                    </w:rPr>
                  </w:rPrChange>
                </w:rPr>
                <w:instrText xml:space="preserve"> HYPERLINK "https://youtu.be/aIBCZio2dic" </w:instrText>
              </w:r>
              <w:r w:rsidRPr="00A003AF">
                <w:rPr>
                  <w:rFonts w:ascii="Comic Sans MS" w:hAnsi="Comic Sans MS" w:cs="Times New Roman"/>
                  <w:color w:val="C00000"/>
                  <w:sz w:val="28"/>
                  <w:szCs w:val="28"/>
                  <w:rPrChange w:id="64" w:author="Татьяна" w:date="2020-12-18T09:01:00Z">
                    <w:rPr>
                      <w:rFonts w:ascii="Comic Sans MS" w:hAnsi="Comic Sans MS" w:cs="Times New Roman"/>
                      <w:color w:val="C00000"/>
                      <w:sz w:val="36"/>
                      <w:szCs w:val="36"/>
                    </w:rPr>
                  </w:rPrChange>
                </w:rPr>
                <w:fldChar w:fldCharType="separate"/>
              </w:r>
              <w:r w:rsidRPr="00A003AF">
                <w:rPr>
                  <w:rStyle w:val="a4"/>
                  <w:rFonts w:ascii="Comic Sans MS" w:hAnsi="Comic Sans MS" w:cs="Times New Roman"/>
                  <w:sz w:val="28"/>
                  <w:szCs w:val="28"/>
                  <w:rPrChange w:id="65" w:author="Татьяна" w:date="2020-12-18T09:01:00Z">
                    <w:rPr>
                      <w:rStyle w:val="a4"/>
                      <w:rFonts w:ascii="Comic Sans MS" w:hAnsi="Comic Sans MS" w:cs="Times New Roman"/>
                      <w:sz w:val="36"/>
                      <w:szCs w:val="36"/>
                    </w:rPr>
                  </w:rPrChange>
                </w:rPr>
                <w:t>https://youtu.be/aIBCZio2dic</w:t>
              </w:r>
              <w:r w:rsidRPr="00A003AF">
                <w:rPr>
                  <w:rFonts w:ascii="Comic Sans MS" w:hAnsi="Comic Sans MS" w:cs="Times New Roman"/>
                  <w:color w:val="C00000"/>
                  <w:sz w:val="28"/>
                  <w:szCs w:val="28"/>
                  <w:rPrChange w:id="66" w:author="Татьяна" w:date="2020-12-18T09:01:00Z">
                    <w:rPr>
                      <w:rFonts w:ascii="Comic Sans MS" w:hAnsi="Comic Sans MS" w:cs="Times New Roman"/>
                      <w:color w:val="C00000"/>
                      <w:sz w:val="36"/>
                      <w:szCs w:val="36"/>
                    </w:rPr>
                  </w:rPrChange>
                </w:rPr>
                <w:fldChar w:fldCharType="end"/>
              </w:r>
              <w:r w:rsidRPr="00A003AF">
                <w:rPr>
                  <w:rFonts w:ascii="Comic Sans MS" w:hAnsi="Comic Sans MS" w:cs="Times New Roman"/>
                  <w:color w:val="C00000"/>
                  <w:sz w:val="28"/>
                  <w:szCs w:val="28"/>
                  <w:rPrChange w:id="67" w:author="Татьяна" w:date="2020-12-18T09:01:00Z">
                    <w:rPr>
                      <w:rFonts w:ascii="Comic Sans MS" w:hAnsi="Comic Sans MS" w:cs="Times New Roman"/>
                      <w:color w:val="C00000"/>
                      <w:sz w:val="36"/>
                      <w:szCs w:val="36"/>
                    </w:rPr>
                  </w:rPrChange>
                </w:rPr>
                <w:t xml:space="preserve"> </w:t>
              </w:r>
            </w:ins>
            <w:r w:rsidR="00483555" w:rsidRPr="00A003AF">
              <w:rPr>
                <w:rFonts w:ascii="Comic Sans MS" w:hAnsi="Comic Sans MS" w:cs="Times New Roman"/>
                <w:color w:val="C00000"/>
                <w:sz w:val="28"/>
                <w:szCs w:val="28"/>
                <w:rPrChange w:id="68" w:author="Татьяна" w:date="2020-12-18T09:01:00Z">
                  <w:rPr>
                    <w:rFonts w:ascii="Comic Sans MS" w:hAnsi="Comic Sans MS" w:cs="Times New Roman"/>
                    <w:color w:val="C00000"/>
                    <w:sz w:val="36"/>
                    <w:szCs w:val="36"/>
                  </w:rPr>
                </w:rPrChange>
              </w:rPr>
              <w:t xml:space="preserve">          </w:t>
            </w:r>
          </w:p>
          <w:p w:rsidR="00691D9D" w:rsidRPr="00423964" w:rsidDel="00AC4942" w:rsidRDefault="00691D9D">
            <w:pPr>
              <w:spacing w:after="0" w:line="240" w:lineRule="auto"/>
              <w:jc w:val="both"/>
              <w:rPr>
                <w:del w:id="69" w:author="Татьяна" w:date="2020-12-18T09:08:00Z"/>
                <w:rFonts w:ascii="Times New Roman" w:eastAsia="TimesNewRoman" w:hAnsi="Times New Roman" w:cs="Times New Roman"/>
                <w:sz w:val="24"/>
                <w:szCs w:val="24"/>
              </w:rPr>
            </w:pPr>
          </w:p>
          <w:p w:rsidR="00AB54D5" w:rsidRPr="00423964" w:rsidRDefault="00AB54D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  <w:pPrChange w:id="70" w:author="Татьяна" w:date="2020-12-18T09:08:00Z">
                <w:pPr>
                  <w:pStyle w:val="a5"/>
                  <w:ind w:left="720"/>
                  <w:jc w:val="both"/>
                </w:pPr>
              </w:pPrChange>
            </w:pPr>
          </w:p>
        </w:tc>
        <w:tc>
          <w:tcPr>
            <w:tcW w:w="708" w:type="dxa"/>
          </w:tcPr>
          <w:p w:rsidR="0042411A" w:rsidRDefault="0042411A" w:rsidP="0056115B">
            <w:pPr>
              <w:rPr>
                <w:ins w:id="71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2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3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4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5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6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7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8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79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ins w:id="80" w:author="Татьяна" w:date="2020-12-18T09:28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5DD9" w:rsidRDefault="002D5DD9" w:rsidP="00561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003AF" w:rsidRDefault="0042411A" w:rsidP="0056115B">
            <w:pPr>
              <w:rPr>
                <w:ins w:id="81" w:author="Татьяна" w:date="2020-12-18T09:00:00Z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 стр.</w:t>
            </w:r>
            <w:r w:rsidR="004239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ins w:id="82" w:author="Татьяна" w:date="2020-12-18T09:00:00Z">
              <w:r w:rsidR="00A003AF">
                <w:rPr>
                  <w:rFonts w:ascii="Times New Roman" w:hAnsi="Times New Roman" w:cs="Times New Roman"/>
                  <w:b/>
                  <w:sz w:val="24"/>
                  <w:szCs w:val="24"/>
                </w:rPr>
                <w:t>54</w:t>
              </w:r>
            </w:ins>
          </w:p>
          <w:p w:rsidR="00A003AF" w:rsidRPr="00956105" w:rsidRDefault="00A003AF" w:rsidP="00A003AF">
            <w:pPr>
              <w:spacing w:after="0" w:line="240" w:lineRule="auto"/>
              <w:jc w:val="both"/>
              <w:rPr>
                <w:ins w:id="83" w:author="Татьяна" w:date="2020-12-18T09:01:00Z"/>
                <w:rFonts w:ascii="Times New Roman" w:eastAsia="TimesNewRoman" w:hAnsi="Times New Roman" w:cs="Times New Roman"/>
                <w:sz w:val="28"/>
                <w:szCs w:val="28"/>
              </w:rPr>
            </w:pPr>
            <w:ins w:id="84" w:author="Татьяна" w:date="2020-12-18T09:01:00Z">
              <w:r w:rsidRPr="00956105">
                <w:rPr>
                  <w:rFonts w:ascii="Comic Sans MS" w:hAnsi="Comic Sans MS" w:cs="Times New Roman"/>
                  <w:color w:val="C00000"/>
                  <w:sz w:val="28"/>
                  <w:szCs w:val="28"/>
                </w:rPr>
                <w:fldChar w:fldCharType="begin"/>
              </w:r>
              <w:r w:rsidRPr="00956105">
                <w:rPr>
                  <w:rFonts w:ascii="Comic Sans MS" w:hAnsi="Comic Sans MS" w:cs="Times New Roman"/>
                  <w:color w:val="C00000"/>
                  <w:sz w:val="28"/>
                  <w:szCs w:val="28"/>
                </w:rPr>
                <w:instrText xml:space="preserve"> HYPERLINK "https://youtu.be/aIBCZio2dic" </w:instrText>
              </w:r>
              <w:r w:rsidRPr="00956105">
                <w:rPr>
                  <w:rFonts w:ascii="Comic Sans MS" w:hAnsi="Comic Sans MS" w:cs="Times New Roman"/>
                  <w:color w:val="C00000"/>
                  <w:sz w:val="28"/>
                  <w:szCs w:val="28"/>
                </w:rPr>
                <w:fldChar w:fldCharType="separate"/>
              </w:r>
              <w:r w:rsidRPr="00956105">
                <w:rPr>
                  <w:rStyle w:val="a4"/>
                  <w:rFonts w:ascii="Comic Sans MS" w:hAnsi="Comic Sans MS" w:cs="Times New Roman"/>
                  <w:sz w:val="28"/>
                  <w:szCs w:val="28"/>
                </w:rPr>
                <w:t>https://youtu.be/aIBCZio2dic</w:t>
              </w:r>
              <w:r w:rsidRPr="00956105">
                <w:rPr>
                  <w:rFonts w:ascii="Comic Sans MS" w:hAnsi="Comic Sans MS" w:cs="Times New Roman"/>
                  <w:color w:val="C00000"/>
                  <w:sz w:val="28"/>
                  <w:szCs w:val="28"/>
                </w:rPr>
                <w:fldChar w:fldCharType="end"/>
              </w:r>
              <w:r w:rsidRPr="00956105">
                <w:rPr>
                  <w:rFonts w:ascii="Comic Sans MS" w:hAnsi="Comic Sans MS" w:cs="Times New Roman"/>
                  <w:color w:val="C00000"/>
                  <w:sz w:val="28"/>
                  <w:szCs w:val="28"/>
                </w:rPr>
                <w:t xml:space="preserve">           </w:t>
              </w:r>
            </w:ins>
          </w:p>
          <w:p w:rsidR="00AC4942" w:rsidRDefault="00A003AF" w:rsidP="0056115B">
            <w:pPr>
              <w:rPr>
                <w:ins w:id="85" w:author="Татьяна" w:date="2020-12-18T09:04:00Z"/>
                <w:rFonts w:ascii="Times New Roman" w:hAnsi="Times New Roman" w:cs="Times New Roman"/>
                <w:b/>
                <w:sz w:val="24"/>
                <w:szCs w:val="24"/>
              </w:rPr>
            </w:pPr>
            <w:ins w:id="86" w:author="Татьяна" w:date="2020-12-18T09:01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</w:ins>
          </w:p>
          <w:p w:rsidR="00AC4942" w:rsidRDefault="00AC4942" w:rsidP="0056115B">
            <w:pPr>
              <w:rPr>
                <w:ins w:id="87" w:author="Татьяна" w:date="2020-12-18T09:04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942" w:rsidRDefault="00AC4942" w:rsidP="0056115B">
            <w:pPr>
              <w:rPr>
                <w:ins w:id="88" w:author="Татьяна" w:date="2020-12-18T09:04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942" w:rsidRDefault="00AC4942" w:rsidP="0056115B">
            <w:pPr>
              <w:rPr>
                <w:ins w:id="89" w:author="Татьяна" w:date="2020-12-18T09:04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11A" w:rsidRPr="00693F0B" w:rsidRDefault="00AC4942" w:rsidP="00561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ins w:id="90" w:author="Татьяна" w:date="2020-12-18T09:04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иллюст-рация</w:t>
              </w:r>
            </w:ins>
            <w:del w:id="91" w:author="Татьяна" w:date="2020-12-18T09:00:00Z">
              <w:r w:rsidR="00423964" w:rsidDel="00A003AF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34</w:delText>
              </w:r>
            </w:del>
          </w:p>
        </w:tc>
        <w:tc>
          <w:tcPr>
            <w:tcW w:w="992" w:type="dxa"/>
          </w:tcPr>
          <w:p w:rsidR="0042411A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устно</w:t>
            </w:r>
          </w:p>
        </w:tc>
      </w:tr>
      <w:tr w:rsidR="0042411A" w:rsidTr="00AA13BC">
        <w:tblPrEx>
          <w:tblW w:w="10597" w:type="dxa"/>
          <w:tblLayout w:type="fixed"/>
          <w:tblPrExChange w:id="92" w:author="Татьяна" w:date="2020-12-18T09:23:00Z">
            <w:tblPrEx>
              <w:tblW w:w="10597" w:type="dxa"/>
              <w:tblLayout w:type="fixed"/>
            </w:tblPrEx>
          </w:tblPrExChange>
        </w:tblPrEx>
        <w:trPr>
          <w:trHeight w:val="6943"/>
          <w:trPrChange w:id="93" w:author="Татьяна" w:date="2020-12-18T09:23:00Z">
            <w:trPr>
              <w:trHeight w:val="2825"/>
            </w:trPr>
          </w:trPrChange>
        </w:trPr>
        <w:tc>
          <w:tcPr>
            <w:tcW w:w="1809" w:type="dxa"/>
            <w:tcPrChange w:id="94" w:author="Татьяна" w:date="2020-12-18T09:23:00Z">
              <w:tcPr>
                <w:tcW w:w="1809" w:type="dxa"/>
              </w:tcPr>
            </w:tcPrChange>
          </w:tcPr>
          <w:p w:rsidR="0042411A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5680" behindDoc="1" locked="0" layoutInCell="1" allowOverlap="1" wp14:anchorId="6D20A43A" wp14:editId="18494846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420370</wp:posOffset>
                  </wp:positionV>
                  <wp:extent cx="1231900" cy="829310"/>
                  <wp:effectExtent l="0" t="0" r="6350" b="8890"/>
                  <wp:wrapTight wrapText="bothSides">
                    <wp:wrapPolygon edited="0">
                      <wp:start x="0" y="0"/>
                      <wp:lineTo x="0" y="21335"/>
                      <wp:lineTo x="21377" y="21335"/>
                      <wp:lineTo x="21377" y="0"/>
                      <wp:lineTo x="0" y="0"/>
                    </wp:wrapPolygon>
                  </wp:wrapTight>
                  <wp:docPr id="7177" name="Рисунок 1" descr="домашнее задание векторные изображения, графика и иллюстрации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ашнее задание векторные изображения, графика и иллюстрации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Изучи, прочитай!</w:t>
            </w:r>
          </w:p>
          <w:p w:rsidR="005C6520" w:rsidRDefault="005C6520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5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65B01" wp14:editId="47BE0A55">
                  <wp:extent cx="848139" cy="1026694"/>
                  <wp:effectExtent l="19050" t="0" r="9111" b="0"/>
                  <wp:docPr id="33" name="Рисунок 9" descr="C:\Users\acer\Downloads\06db2f439bc1b835e658470c3b1c2caa50ac1f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ownloads\06db2f439bc1b835e658470c3b1c2caa50ac1f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1" cy="106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520" w:rsidRDefault="005C6520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520" w:rsidRDefault="00AA13BC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30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51DC48B9" wp14:editId="0ADEBCA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81915</wp:posOffset>
                  </wp:positionV>
                  <wp:extent cx="961507" cy="718185"/>
                  <wp:effectExtent l="0" t="0" r="0" b="5715"/>
                  <wp:wrapNone/>
                  <wp:docPr id="7189" name="Рисунок 1" descr="C:\Users\acer\Downloads\988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988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1507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6520" w:rsidDel="00AA13BC" w:rsidRDefault="005C6520" w:rsidP="000F2D41">
            <w:pPr>
              <w:rPr>
                <w:del w:id="95" w:author="Татьяна" w:date="2020-12-18T09:23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520" w:rsidDel="00AA13BC" w:rsidRDefault="005C6520" w:rsidP="000F2D41">
            <w:pPr>
              <w:rPr>
                <w:del w:id="96" w:author="Татьяна" w:date="2020-12-18T09:23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520" w:rsidDel="00AA13BC" w:rsidRDefault="005C6520" w:rsidP="000F2D41">
            <w:pPr>
              <w:rPr>
                <w:del w:id="97" w:author="Татьяна" w:date="2020-12-18T09:23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411A" w:rsidRPr="006653A6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tcPrChange w:id="98" w:author="Татьяна" w:date="2020-12-18T09:23:00Z">
              <w:tcPr>
                <w:tcW w:w="5812" w:type="dxa"/>
                <w:shd w:val="clear" w:color="auto" w:fill="auto"/>
              </w:tcPr>
            </w:tcPrChange>
          </w:tcPr>
          <w:p w:rsidR="00AA13BC" w:rsidRDefault="00423964" w:rsidP="00AA13BC">
            <w:pPr>
              <w:spacing w:after="0"/>
              <w:jc w:val="both"/>
              <w:rPr>
                <w:ins w:id="99" w:author="Татьяна" w:date="2020-12-18T09:16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ins w:id="100" w:author="Татьяна" w:date="2020-12-18T09:16:00Z">
              <w:r w:rsidR="00AA13BC"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Поработай с учебником. Стр 54</w:t>
              </w:r>
            </w:ins>
          </w:p>
          <w:p w:rsidR="00AA13BC" w:rsidRDefault="00AA13BC" w:rsidP="00AA13BC">
            <w:pPr>
              <w:spacing w:after="0" w:line="240" w:lineRule="auto"/>
              <w:jc w:val="both"/>
              <w:rPr>
                <w:ins w:id="101" w:author="Татьяна" w:date="2020-12-18T09:16:00Z"/>
                <w:rFonts w:ascii="Times New Roman" w:hAnsi="Times New Roman"/>
                <w:lang w:eastAsia="ru-RU"/>
              </w:rPr>
            </w:pPr>
            <w:ins w:id="102" w:author="Татьяна" w:date="2020-12-18T09:15:00Z">
              <w:r>
                <w:rPr>
                  <w:rFonts w:ascii="Times New Roman" w:hAnsi="Times New Roman"/>
                  <w:lang w:eastAsia="ru-RU"/>
                </w:rPr>
                <w:t>Проследи</w:t>
              </w:r>
              <w:r w:rsidRPr="00285D0C">
                <w:rPr>
                  <w:rFonts w:ascii="Times New Roman" w:hAnsi="Times New Roman"/>
                  <w:lang w:eastAsia="ru-RU"/>
                </w:rPr>
                <w:t xml:space="preserve"> за траекторией движения</w:t>
              </w:r>
              <w:r>
                <w:rPr>
                  <w:rFonts w:ascii="Times New Roman" w:hAnsi="Times New Roman"/>
                  <w:lang w:eastAsia="ru-RU"/>
                </w:rPr>
                <w:t xml:space="preserve"> </w:t>
              </w:r>
              <w:r w:rsidRPr="00285D0C">
                <w:rPr>
                  <w:rFonts w:ascii="Times New Roman" w:hAnsi="Times New Roman"/>
                  <w:lang w:eastAsia="ru-RU"/>
                </w:rPr>
                <w:t>космического корабля и узнаешь, как называют Юпитер (гигант).</w:t>
              </w:r>
            </w:ins>
          </w:p>
          <w:p w:rsidR="00AA13BC" w:rsidDel="00AA13BC" w:rsidRDefault="00FE07EA" w:rsidP="00C51B2A">
            <w:pPr>
              <w:spacing w:after="0"/>
              <w:jc w:val="both"/>
              <w:rPr>
                <w:del w:id="103" w:author="Татьяна" w:date="2020-12-18T09:16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ins w:id="104" w:author="Татьяна" w:date="2020-12-18T10:05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80256" behindDoc="0" locked="0" layoutInCell="1" allowOverlap="1" wp14:anchorId="4AFC50E4" wp14:editId="4CB81C16">
                    <wp:simplePos x="0" y="0"/>
                    <wp:positionH relativeFrom="column">
                      <wp:posOffset>122555</wp:posOffset>
                    </wp:positionH>
                    <wp:positionV relativeFrom="paragraph">
                      <wp:posOffset>91440</wp:posOffset>
                    </wp:positionV>
                    <wp:extent cx="3140075" cy="409575"/>
                    <wp:effectExtent l="0" t="0" r="3175" b="9525"/>
                    <wp:wrapNone/>
                    <wp:docPr id="7" name="Рисунок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0" t="32523" r="22534" b="55683"/>
                            <a:stretch/>
                          </pic:blipFill>
                          <pic:spPr bwMode="auto">
                            <a:xfrm>
                              <a:off x="0" y="0"/>
                              <a:ext cx="3140075" cy="409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AA13BC" w:rsidRDefault="00AA13BC" w:rsidP="00901F42">
            <w:pPr>
              <w:spacing w:after="0"/>
              <w:jc w:val="both"/>
              <w:rPr>
                <w:ins w:id="105" w:author="Татьяна" w:date="2020-12-18T09:17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13BC" w:rsidRDefault="00AA13BC" w:rsidP="00901F42">
            <w:pPr>
              <w:spacing w:after="0"/>
              <w:jc w:val="both"/>
              <w:rPr>
                <w:ins w:id="106" w:author="Татьяна" w:date="2020-12-18T10:06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E07EA" w:rsidRDefault="00FE07EA" w:rsidP="00901F42">
            <w:pPr>
              <w:spacing w:after="0"/>
              <w:jc w:val="both"/>
              <w:rPr>
                <w:ins w:id="107" w:author="Татьяна" w:date="2020-12-18T09:17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13BC" w:rsidRPr="00FE07EA" w:rsidRDefault="00FE07EA">
            <w:pPr>
              <w:spacing w:after="0" w:line="240" w:lineRule="auto"/>
              <w:jc w:val="both"/>
              <w:rPr>
                <w:ins w:id="108" w:author="Татьяна" w:date="2020-12-18T09:17:00Z"/>
                <w:rFonts w:ascii="Times New Roman" w:hAnsi="Times New Roman"/>
                <w:lang w:eastAsia="ru-RU"/>
                <w:rPrChange w:id="109" w:author="Татьяна" w:date="2020-12-18T10:06:00Z">
                  <w:rPr>
                    <w:ins w:id="110" w:author="Татьяна" w:date="2020-12-18T09:17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  <w:pPrChange w:id="111" w:author="Татьяна" w:date="2020-12-18T10:06:00Z">
                <w:pPr>
                  <w:spacing w:after="0"/>
                  <w:jc w:val="both"/>
                </w:pPr>
              </w:pPrChange>
            </w:pPr>
            <w:ins w:id="112" w:author="Татьяна" w:date="2020-12-18T10:06:00Z">
              <w:r>
                <w:rPr>
                  <w:rFonts w:ascii="Times New Roman" w:hAnsi="Times New Roman"/>
                  <w:lang w:eastAsia="ru-RU"/>
                </w:rPr>
                <w:t>Прочитай о Юпитере на стр. 54</w:t>
              </w:r>
            </w:ins>
          </w:p>
          <w:p w:rsidR="00AA13BC" w:rsidRDefault="00AA13BC" w:rsidP="00901F42">
            <w:pPr>
              <w:spacing w:after="0"/>
              <w:jc w:val="both"/>
              <w:rPr>
                <w:ins w:id="113" w:author="Татьяна" w:date="2020-12-18T09:17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ins w:id="114" w:author="Татьяна" w:date="2020-12-18T09:17:00Z">
              <w:r>
                <w:rPr>
                  <w:rFonts w:ascii="Times New Roman" w:hAnsi="Times New Roman" w:cs="Times New Roman"/>
                  <w:b/>
                  <w:i/>
                  <w:sz w:val="24"/>
                  <w:szCs w:val="24"/>
                </w:rPr>
                <w:t>Сделай себе пометки в учебнике простым карандашом, чтобы потом можно было стереть..</w:t>
              </w:r>
            </w:ins>
          </w:p>
          <w:p w:rsidR="00AA13BC" w:rsidRPr="006F3917" w:rsidRDefault="00AA13BC" w:rsidP="00AA13BC">
            <w:pPr>
              <w:pStyle w:val="a5"/>
              <w:rPr>
                <w:ins w:id="115" w:author="Татьяна" w:date="2020-12-18T09:18:00Z"/>
                <w:rFonts w:ascii="Times New Roman" w:hAnsi="Times New Roman"/>
                <w:sz w:val="24"/>
                <w:szCs w:val="24"/>
                <w:lang w:eastAsia="ru-RU"/>
              </w:rPr>
            </w:pPr>
            <w:ins w:id="116" w:author="Татьяна" w:date="2020-12-18T09:18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(прием </w:t>
              </w:r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«Инсерт»):</w:t>
              </w:r>
            </w:ins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4984"/>
            </w:tblGrid>
            <w:tr w:rsidR="00AA13BC" w:rsidRPr="00B957ED" w:rsidTr="00956105">
              <w:trPr>
                <w:ins w:id="117" w:author="Татьяна" w:date="2020-12-18T09:18:00Z"/>
              </w:trPr>
              <w:tc>
                <w:tcPr>
                  <w:tcW w:w="1021" w:type="dxa"/>
                </w:tcPr>
                <w:p w:rsidR="00AA13BC" w:rsidRPr="00B957ED" w:rsidRDefault="00AA13BC" w:rsidP="00AA13BC">
                  <w:pPr>
                    <w:pStyle w:val="a5"/>
                    <w:rPr>
                      <w:ins w:id="118" w:author="Татьяна" w:date="2020-12-18T09:18:00Z"/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ins w:id="119" w:author="Татьяна" w:date="2020-12-18T09:18:00Z">
                    <w:r w:rsidRPr="00B957ED"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>v</w:t>
                    </w:r>
                  </w:ins>
                </w:p>
              </w:tc>
              <w:tc>
                <w:tcPr>
                  <w:tcW w:w="4984" w:type="dxa"/>
                </w:tcPr>
                <w:p w:rsidR="00AA13BC" w:rsidRPr="00B957ED" w:rsidRDefault="00AA13BC" w:rsidP="00AA13BC">
                  <w:pPr>
                    <w:pStyle w:val="a5"/>
                    <w:rPr>
                      <w:ins w:id="120" w:author="Татьяна" w:date="2020-12-18T09:18:00Z"/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ins w:id="121" w:author="Татьяна" w:date="2020-12-18T09:18:00Z">
                    <w:r w:rsidRPr="00B957ED"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>- уже знал</w:t>
                    </w:r>
                  </w:ins>
                </w:p>
              </w:tc>
            </w:tr>
            <w:tr w:rsidR="00AA13BC" w:rsidRPr="00B957ED" w:rsidTr="00956105">
              <w:trPr>
                <w:ins w:id="122" w:author="Татьяна" w:date="2020-12-18T09:18:00Z"/>
              </w:trPr>
              <w:tc>
                <w:tcPr>
                  <w:tcW w:w="1021" w:type="dxa"/>
                </w:tcPr>
                <w:p w:rsidR="00AA13BC" w:rsidRPr="00B957ED" w:rsidRDefault="00AA13BC" w:rsidP="00AA13BC">
                  <w:pPr>
                    <w:pStyle w:val="a5"/>
                    <w:rPr>
                      <w:ins w:id="123" w:author="Татьяна" w:date="2020-12-18T09:18:00Z"/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ins w:id="124" w:author="Татьяна" w:date="2020-12-18T09:18:00Z">
                    <w:r w:rsidRPr="00B957ED"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>-</w:t>
                    </w:r>
                  </w:ins>
                </w:p>
              </w:tc>
              <w:tc>
                <w:tcPr>
                  <w:tcW w:w="4984" w:type="dxa"/>
                </w:tcPr>
                <w:p w:rsidR="00AA13BC" w:rsidRPr="00B957ED" w:rsidRDefault="00AA13BC" w:rsidP="00AA13BC">
                  <w:pPr>
                    <w:pStyle w:val="a5"/>
                    <w:rPr>
                      <w:ins w:id="125" w:author="Татьяна" w:date="2020-12-18T09:18:00Z"/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ins w:id="126" w:author="Татьяна" w:date="2020-12-18T09:18:00Z">
                    <w:r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>- думал</w:t>
                    </w:r>
                    <w:r w:rsidRPr="00B957ED"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 xml:space="preserve"> по-другому</w:t>
                    </w:r>
                  </w:ins>
                </w:p>
              </w:tc>
            </w:tr>
            <w:tr w:rsidR="00AA13BC" w:rsidRPr="00B957ED" w:rsidTr="00956105">
              <w:trPr>
                <w:ins w:id="127" w:author="Татьяна" w:date="2020-12-18T09:18:00Z"/>
              </w:trPr>
              <w:tc>
                <w:tcPr>
                  <w:tcW w:w="1021" w:type="dxa"/>
                </w:tcPr>
                <w:p w:rsidR="00AA13BC" w:rsidRPr="00B957ED" w:rsidRDefault="00AA13BC" w:rsidP="00AA13BC">
                  <w:pPr>
                    <w:pStyle w:val="a5"/>
                    <w:rPr>
                      <w:ins w:id="128" w:author="Татьяна" w:date="2020-12-18T09:18:00Z"/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ins w:id="129" w:author="Татьяна" w:date="2020-12-18T09:18:00Z">
                    <w:r w:rsidRPr="00B957ED"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>+</w:t>
                    </w:r>
                  </w:ins>
                </w:p>
              </w:tc>
              <w:tc>
                <w:tcPr>
                  <w:tcW w:w="4984" w:type="dxa"/>
                </w:tcPr>
                <w:p w:rsidR="00AA13BC" w:rsidRPr="00B957ED" w:rsidRDefault="00AA13BC" w:rsidP="00AA13BC">
                  <w:pPr>
                    <w:pStyle w:val="a5"/>
                    <w:rPr>
                      <w:ins w:id="130" w:author="Татьяна" w:date="2020-12-18T09:18:00Z"/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ins w:id="131" w:author="Татьяна" w:date="2020-12-18T09:18:00Z">
                    <w:r>
                      <w:rPr>
                        <w:rFonts w:ascii="Times New Roman" w:hAnsi="Times New Roman"/>
                        <w:sz w:val="24"/>
                        <w:szCs w:val="24"/>
                        <w:lang w:eastAsia="ru-RU"/>
                      </w:rPr>
                      <w:t>- новое для меня</w:t>
                    </w:r>
                  </w:ins>
                </w:p>
              </w:tc>
            </w:tr>
          </w:tbl>
          <w:p w:rsidR="00691D9D" w:rsidRDefault="00691D9D" w:rsidP="00C51B2A">
            <w:pPr>
              <w:spacing w:after="0"/>
              <w:jc w:val="both"/>
              <w:rPr>
                <w:ins w:id="132" w:author="Татьяна" w:date="2020-12-18T09:13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13BC" w:rsidRDefault="00AA13BC" w:rsidP="00AA13BC">
            <w:pPr>
              <w:spacing w:after="0"/>
              <w:jc w:val="both"/>
              <w:rPr>
                <w:ins w:id="133" w:author="Татьяна" w:date="2020-12-18T09:14:00Z"/>
                <w:rFonts w:ascii="Times New Roman" w:hAnsi="Times New Roman" w:cs="Times New Roman"/>
                <w:sz w:val="24"/>
                <w:szCs w:val="24"/>
              </w:rPr>
            </w:pPr>
            <w:ins w:id="134" w:author="Татьяна" w:date="2020-12-18T09:14:00Z">
              <w:r>
                <w:rPr>
                  <w:rFonts w:ascii="Times New Roman" w:hAnsi="Times New Roman" w:cs="Times New Roman"/>
                  <w:sz w:val="24"/>
                  <w:szCs w:val="24"/>
                </w:rPr>
                <w:t>Найди инфо</w:t>
              </w:r>
            </w:ins>
            <w:ins w:id="135" w:author="Татьяна" w:date="2020-12-18T11:46:00Z">
              <w:r w:rsidR="00997625">
                <w:rPr>
                  <w:rFonts w:ascii="Times New Roman" w:hAnsi="Times New Roman" w:cs="Times New Roman"/>
                  <w:sz w:val="24"/>
                  <w:szCs w:val="24"/>
                </w:rPr>
                <w:t>р</w:t>
              </w:r>
            </w:ins>
            <w:ins w:id="136" w:author="Татьяна" w:date="2020-12-18T09:14:00Z">
              <w:r>
                <w:rPr>
                  <w:rFonts w:ascii="Times New Roman" w:hAnsi="Times New Roman" w:cs="Times New Roman"/>
                  <w:sz w:val="24"/>
                  <w:szCs w:val="24"/>
                </w:rPr>
                <w:t>мацию о планетах гигантах в  учебнике на ст. 54 в рубрике «Знаешь ли ты?»</w:t>
              </w:r>
            </w:ins>
          </w:p>
          <w:p w:rsidR="00AA13BC" w:rsidRPr="00956105" w:rsidRDefault="00AA13BC" w:rsidP="00AA13BC">
            <w:pPr>
              <w:spacing w:after="0"/>
              <w:jc w:val="both"/>
              <w:rPr>
                <w:ins w:id="137" w:author="Татьяна" w:date="2020-12-18T09:14:00Z"/>
                <w:rFonts w:ascii="Times New Roman" w:hAnsi="Times New Roman" w:cs="Times New Roman"/>
                <w:color w:val="0070C0"/>
                <w:sz w:val="24"/>
                <w:szCs w:val="24"/>
              </w:rPr>
            </w:pPr>
            <w:ins w:id="138" w:author="Татьяна" w:date="2020-12-18T09:14:00Z">
              <w:r w:rsidRPr="00956105">
                <w:rPr>
                  <w:rFonts w:ascii="Times New Roman" w:hAnsi="Times New Roman" w:cs="Times New Roman"/>
                  <w:color w:val="0070C0"/>
                  <w:sz w:val="24"/>
                  <w:szCs w:val="24"/>
                </w:rPr>
                <w:t>Твой ответ: планеты гиганты - Юпитер, Сатурн, Уран, Нептун. Их особенность – кольца.</w:t>
              </w:r>
            </w:ins>
          </w:p>
          <w:p w:rsidR="00AC4942" w:rsidRDefault="00AA13BC" w:rsidP="00C51B2A">
            <w:pPr>
              <w:spacing w:after="0"/>
              <w:jc w:val="both"/>
              <w:rPr>
                <w:ins w:id="139" w:author="Татьяна" w:date="2020-12-18T09:59:00Z"/>
                <w:rFonts w:ascii="Times New Roman" w:hAnsi="Times New Roman" w:cs="Times New Roman"/>
                <w:color w:val="0070C0"/>
                <w:sz w:val="24"/>
                <w:szCs w:val="24"/>
              </w:rPr>
            </w:pPr>
            <w:ins w:id="140" w:author="Татьяна" w:date="2020-12-18T09:14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- Из чего они состоят? ( </w:t>
              </w:r>
              <w:r w:rsidRPr="00956105">
                <w:rPr>
                  <w:rFonts w:ascii="Times New Roman" w:hAnsi="Times New Roman" w:cs="Times New Roman"/>
                  <w:color w:val="0070C0"/>
                  <w:sz w:val="24"/>
                  <w:szCs w:val="24"/>
                </w:rPr>
                <w:t>из больших и маленьких камней, льда и космической пыли. У этих планет есть спутники.)</w:t>
              </w:r>
            </w:ins>
          </w:p>
          <w:p w:rsidR="00C30E1F" w:rsidRDefault="00C30E1F" w:rsidP="00C51B2A">
            <w:pPr>
              <w:spacing w:after="0"/>
              <w:jc w:val="both"/>
              <w:rPr>
                <w:ins w:id="141" w:author="Татьяна" w:date="2020-12-18T09:59:00Z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ins w:id="142" w:author="Татьяна" w:date="2020-12-18T09:59:00Z">
              <w:r w:rsidRPr="00C30E1F">
                <w:rPr>
                  <w:rFonts w:ascii="Times New Roman" w:hAnsi="Times New Roman" w:cs="Times New Roman"/>
                  <w:color w:val="FF0000"/>
                  <w:sz w:val="24"/>
                  <w:szCs w:val="24"/>
                  <w:rPrChange w:id="143" w:author="Татьяна" w:date="2020-12-18T09:59:00Z">
                    <w:rPr>
                      <w:rFonts w:ascii="Times New Roman" w:hAnsi="Times New Roman" w:cs="Times New Roman"/>
                      <w:color w:val="0070C0"/>
                      <w:sz w:val="24"/>
                      <w:szCs w:val="24"/>
                    </w:rPr>
                  </w:rPrChange>
                </w:rPr>
                <w:t>Критерий:</w:t>
              </w:r>
            </w:ins>
          </w:p>
          <w:p w:rsidR="00C30E1F" w:rsidRPr="00C30E1F" w:rsidRDefault="00C30E1F" w:rsidP="00C51B2A">
            <w:pPr>
              <w:spacing w:after="0"/>
              <w:jc w:val="both"/>
              <w:rPr>
                <w:ins w:id="144" w:author="Татьяна" w:date="2020-12-16T23:59:00Z"/>
                <w:rFonts w:ascii="Times New Roman" w:hAnsi="Times New Roman" w:cs="Times New Roman"/>
                <w:color w:val="FF0000"/>
                <w:sz w:val="24"/>
                <w:szCs w:val="24"/>
                <w:rPrChange w:id="145" w:author="Татьяна" w:date="2020-12-18T09:59:00Z">
                  <w:rPr>
                    <w:ins w:id="146" w:author="Татьяна" w:date="2020-12-16T23:59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</w:pPr>
            <w:ins w:id="147" w:author="Татьяна" w:date="2020-12-18T09:59:00Z">
              <w:r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-работа с информацией в учебнике.</w:t>
              </w:r>
            </w:ins>
          </w:p>
          <w:p w:rsidR="00C1436E" w:rsidRPr="005417BC" w:rsidDel="002D5DD9" w:rsidRDefault="002D5DD9" w:rsidP="00C51B2A">
            <w:pPr>
              <w:spacing w:after="0"/>
              <w:jc w:val="both"/>
              <w:rPr>
                <w:del w:id="148" w:author="Татьяна" w:date="2020-12-17T00:34:00Z"/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rPrChange w:id="149" w:author="Татьяна" w:date="2020-12-18T09:52:00Z">
                  <w:rPr>
                    <w:del w:id="150" w:author="Татьяна" w:date="2020-12-17T00:34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</w:pPr>
            <w:ins w:id="151" w:author="Татьяна" w:date="2020-12-18T09:29:00Z">
              <w:r w:rsidRPr="005417BC">
                <w:rPr>
                  <w:rFonts w:ascii="Times New Roman" w:hAnsi="Times New Roman" w:cs="Times New Roman"/>
                  <w:b/>
                  <w:i/>
                  <w:color w:val="C00000"/>
                  <w:sz w:val="24"/>
                  <w:szCs w:val="24"/>
                  <w:rPrChange w:id="152" w:author="Татьяна" w:date="2020-12-18T09:52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>Дескрипторы:</w:t>
              </w:r>
            </w:ins>
          </w:p>
          <w:p w:rsidR="002D5DD9" w:rsidRPr="005417BC" w:rsidRDefault="002D5DD9" w:rsidP="00901F42">
            <w:pPr>
              <w:spacing w:after="0"/>
              <w:jc w:val="both"/>
              <w:rPr>
                <w:ins w:id="153" w:author="Татьяна" w:date="2020-12-18T09:29:00Z"/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rPrChange w:id="154" w:author="Татьяна" w:date="2020-12-18T09:52:00Z">
                  <w:rPr>
                    <w:ins w:id="155" w:author="Татьяна" w:date="2020-12-18T09:29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901F42">
            <w:pPr>
              <w:spacing w:after="0"/>
              <w:jc w:val="both"/>
              <w:rPr>
                <w:ins w:id="156" w:author="Татьяна" w:date="2020-12-18T09:30:00Z"/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rPrChange w:id="157" w:author="Татьяна" w:date="2020-12-18T09:52:00Z">
                  <w:rPr>
                    <w:ins w:id="158" w:author="Татьяна" w:date="2020-12-18T09:30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</w:pPr>
            <w:ins w:id="159" w:author="Татьяна" w:date="2020-12-18T09:29:00Z">
              <w:r w:rsidRPr="005417BC">
                <w:rPr>
                  <w:rFonts w:ascii="Times New Roman" w:hAnsi="Times New Roman" w:cs="Times New Roman"/>
                  <w:b/>
                  <w:i/>
                  <w:color w:val="C00000"/>
                  <w:sz w:val="24"/>
                  <w:szCs w:val="24"/>
                  <w:rPrChange w:id="160" w:author="Татьяна" w:date="2020-12-18T09:52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 xml:space="preserve">- </w:t>
              </w:r>
            </w:ins>
            <w:ins w:id="161" w:author="Татьяна" w:date="2020-12-18T09:30:00Z">
              <w:r w:rsidRPr="005417BC">
                <w:rPr>
                  <w:rFonts w:ascii="Times New Roman" w:hAnsi="Times New Roman" w:cs="Times New Roman"/>
                  <w:b/>
                  <w:i/>
                  <w:color w:val="C00000"/>
                  <w:sz w:val="24"/>
                  <w:szCs w:val="24"/>
                  <w:rPrChange w:id="162" w:author="Татьяна" w:date="2020-12-18T09:52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>правильно угадал название планеты Юпитер;</w:t>
              </w:r>
            </w:ins>
          </w:p>
          <w:p w:rsidR="002D5DD9" w:rsidRPr="005417BC" w:rsidRDefault="002D5DD9" w:rsidP="00901F42">
            <w:pPr>
              <w:spacing w:after="0"/>
              <w:jc w:val="both"/>
              <w:rPr>
                <w:ins w:id="163" w:author="Татьяна" w:date="2020-12-18T09:30:00Z"/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rPrChange w:id="164" w:author="Татьяна" w:date="2020-12-18T09:52:00Z">
                  <w:rPr>
                    <w:ins w:id="165" w:author="Татьяна" w:date="2020-12-18T09:30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</w:pPr>
            <w:ins w:id="166" w:author="Татьяна" w:date="2020-12-18T09:30:00Z">
              <w:r w:rsidRPr="005417BC">
                <w:rPr>
                  <w:rFonts w:ascii="Times New Roman" w:hAnsi="Times New Roman" w:cs="Times New Roman"/>
                  <w:b/>
                  <w:i/>
                  <w:color w:val="C00000"/>
                  <w:sz w:val="24"/>
                  <w:szCs w:val="24"/>
                  <w:rPrChange w:id="167" w:author="Татьяна" w:date="2020-12-18T09:52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>- делает карандашом пометки;</w:t>
              </w:r>
            </w:ins>
          </w:p>
          <w:p w:rsidR="002D5DD9" w:rsidRPr="005417BC" w:rsidRDefault="002D5DD9" w:rsidP="00901F42">
            <w:pPr>
              <w:spacing w:after="0"/>
              <w:jc w:val="both"/>
              <w:rPr>
                <w:ins w:id="168" w:author="Татьяна" w:date="2020-12-18T09:29:00Z"/>
                <w:rFonts w:ascii="Times New Roman" w:hAnsi="Times New Roman" w:cs="Times New Roman"/>
                <w:b/>
                <w:i/>
                <w:color w:val="C00000"/>
                <w:sz w:val="24"/>
                <w:szCs w:val="24"/>
                <w:rPrChange w:id="169" w:author="Татьяна" w:date="2020-12-18T09:52:00Z">
                  <w:rPr>
                    <w:ins w:id="170" w:author="Татьяна" w:date="2020-12-18T09:29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</w:pPr>
            <w:ins w:id="171" w:author="Татьяна" w:date="2020-12-18T09:31:00Z">
              <w:r w:rsidRPr="005417BC">
                <w:rPr>
                  <w:rFonts w:ascii="Times New Roman" w:hAnsi="Times New Roman" w:cs="Times New Roman"/>
                  <w:b/>
                  <w:i/>
                  <w:color w:val="C00000"/>
                  <w:sz w:val="24"/>
                  <w:szCs w:val="24"/>
                  <w:rPrChange w:id="172" w:author="Татьяна" w:date="2020-12-18T09:52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>- работает с информацией в рубрике «Знаешь ли ты?»</w:t>
              </w:r>
            </w:ins>
          </w:p>
          <w:p w:rsidR="00240244" w:rsidRPr="00240244" w:rsidRDefault="00240244" w:rsidP="00901F4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08" w:type="dxa"/>
            <w:tcPrChange w:id="173" w:author="Татьяна" w:date="2020-12-18T09:23:00Z">
              <w:tcPr>
                <w:tcW w:w="708" w:type="dxa"/>
              </w:tcPr>
            </w:tcPrChange>
          </w:tcPr>
          <w:p w:rsidR="0042411A" w:rsidRPr="00AD365B" w:rsidRDefault="0042411A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RDefault="00AD365B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RDefault="002D5DD9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174" w:author="Татьяна" w:date="2020-12-18T09:29:00Z">
              <w:r>
                <w:rPr>
                  <w:rFonts w:ascii="Times New Roman" w:hAnsi="Times New Roman" w:cs="Times New Roman"/>
                  <w:sz w:val="24"/>
                  <w:szCs w:val="24"/>
                </w:rPr>
                <w:t>ФО 1б</w:t>
              </w:r>
            </w:ins>
          </w:p>
          <w:p w:rsidR="00AD365B" w:rsidRPr="00AD365B" w:rsidRDefault="00AD365B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RDefault="00AD365B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RDefault="00AD365B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65B" w:rsidDel="002D5DD9" w:rsidRDefault="00AD365B" w:rsidP="000F2D41">
            <w:pPr>
              <w:rPr>
                <w:del w:id="175" w:author="Татьяна" w:date="2020-12-18T09:29:00Z"/>
                <w:rFonts w:ascii="Times New Roman" w:hAnsi="Times New Roman" w:cs="Times New Roman"/>
                <w:sz w:val="24"/>
                <w:szCs w:val="24"/>
              </w:rPr>
            </w:pPr>
          </w:p>
          <w:p w:rsidR="002D5DD9" w:rsidRPr="00AD365B" w:rsidRDefault="002D5DD9" w:rsidP="000F2D41">
            <w:pPr>
              <w:rPr>
                <w:ins w:id="176" w:author="Татьяна" w:date="2020-12-18T09:29:00Z"/>
                <w:rFonts w:ascii="Times New Roman" w:hAnsi="Times New Roman" w:cs="Times New Roman"/>
                <w:sz w:val="24"/>
                <w:szCs w:val="24"/>
              </w:rPr>
            </w:pPr>
            <w:ins w:id="177" w:author="Татьяна" w:date="2020-12-18T09:29:00Z">
              <w:r>
                <w:rPr>
                  <w:rFonts w:ascii="Times New Roman" w:hAnsi="Times New Roman" w:cs="Times New Roman"/>
                  <w:sz w:val="24"/>
                  <w:szCs w:val="24"/>
                </w:rPr>
                <w:t>ФО 1б</w:t>
              </w:r>
            </w:ins>
          </w:p>
          <w:p w:rsidR="002D5DD9" w:rsidRPr="00AD365B" w:rsidRDefault="002D5DD9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RDefault="00AD365B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DD9" w:rsidRDefault="002D5DD9" w:rsidP="000F2D41">
            <w:pPr>
              <w:rPr>
                <w:ins w:id="178" w:author="Татьяна" w:date="2020-12-18T09:31:00Z"/>
                <w:rFonts w:ascii="Times New Roman" w:hAnsi="Times New Roman" w:cs="Times New Roman"/>
                <w:sz w:val="24"/>
                <w:szCs w:val="24"/>
              </w:rPr>
            </w:pPr>
            <w:ins w:id="179" w:author="Татьяна" w:date="2020-12-18T09:31:00Z">
              <w:r>
                <w:rPr>
                  <w:rFonts w:ascii="Times New Roman" w:hAnsi="Times New Roman" w:cs="Times New Roman"/>
                  <w:sz w:val="24"/>
                  <w:szCs w:val="24"/>
                </w:rPr>
                <w:t>ФО</w:t>
              </w:r>
            </w:ins>
          </w:p>
          <w:p w:rsidR="00AD365B" w:rsidRPr="00AD365B" w:rsidRDefault="002D5DD9" w:rsidP="000F2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180" w:author="Татьяна" w:date="2020-12-18T09:31:00Z">
              <w:r>
                <w:rPr>
                  <w:rFonts w:ascii="Times New Roman" w:hAnsi="Times New Roman" w:cs="Times New Roman"/>
                  <w:sz w:val="24"/>
                  <w:szCs w:val="24"/>
                </w:rPr>
                <w:t>1б</w:t>
              </w:r>
            </w:ins>
          </w:p>
          <w:p w:rsidR="00AD365B" w:rsidRPr="00AD365B" w:rsidDel="002D5DD9" w:rsidRDefault="00AD365B" w:rsidP="000F2D41">
            <w:pPr>
              <w:rPr>
                <w:del w:id="181" w:author="Татьяна" w:date="2020-12-18T09:32:00Z"/>
                <w:rFonts w:ascii="Times New Roman" w:hAnsi="Times New Roman" w:cs="Times New Roman"/>
                <w:sz w:val="24"/>
                <w:szCs w:val="24"/>
              </w:rPr>
            </w:pPr>
          </w:p>
          <w:p w:rsidR="002D5DD9" w:rsidRDefault="002D5DD9" w:rsidP="000F2D41">
            <w:pPr>
              <w:rPr>
                <w:ins w:id="182" w:author="Татьяна" w:date="2020-12-18T09:31:00Z"/>
                <w:rFonts w:ascii="Times New Roman" w:hAnsi="Times New Roman" w:cs="Times New Roman"/>
                <w:sz w:val="24"/>
                <w:szCs w:val="24"/>
              </w:rPr>
            </w:pPr>
          </w:p>
          <w:p w:rsidR="002D5DD9" w:rsidRDefault="002D5DD9" w:rsidP="000F2D41">
            <w:pPr>
              <w:rPr>
                <w:ins w:id="183" w:author="Татьяна" w:date="2020-12-18T09:31:00Z"/>
                <w:rFonts w:ascii="Times New Roman" w:hAnsi="Times New Roman" w:cs="Times New Roman"/>
                <w:sz w:val="24"/>
                <w:szCs w:val="24"/>
              </w:rPr>
            </w:pPr>
          </w:p>
          <w:p w:rsidR="002D5DD9" w:rsidRPr="005417BC" w:rsidDel="002D5DD9" w:rsidRDefault="002D5DD9" w:rsidP="000F2D41">
            <w:pPr>
              <w:rPr>
                <w:del w:id="184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185" w:author="Татьяна" w:date="2020-12-18T09:52:00Z">
                  <w:rPr>
                    <w:del w:id="186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187" w:author="Татьяна" w:date="2020-12-18T09:32:00Z">
              <w:r w:rsidRPr="005417BC">
                <w:rPr>
                  <w:rFonts w:ascii="Times New Roman" w:hAnsi="Times New Roman" w:cs="Times New Roman"/>
                  <w:color w:val="C00000"/>
                  <w:sz w:val="24"/>
                  <w:szCs w:val="24"/>
                  <w:rPrChange w:id="188" w:author="Татьяна" w:date="2020-12-18T09:52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3б</w:t>
              </w:r>
            </w:ins>
          </w:p>
          <w:p w:rsidR="00AD365B" w:rsidRPr="00AD365B" w:rsidDel="002D5DD9" w:rsidRDefault="00AD365B" w:rsidP="000F2D41">
            <w:pPr>
              <w:rPr>
                <w:del w:id="189" w:author="Татьяна" w:date="2020-12-18T09:32:00Z"/>
                <w:rFonts w:ascii="Times New Roman" w:hAnsi="Times New Roman" w:cs="Times New Roman"/>
                <w:sz w:val="24"/>
                <w:szCs w:val="24"/>
              </w:rPr>
            </w:pPr>
          </w:p>
          <w:p w:rsidR="00AD365B" w:rsidDel="002D5DD9" w:rsidRDefault="00AD365B" w:rsidP="000F2D41">
            <w:pPr>
              <w:rPr>
                <w:del w:id="190" w:author="Татьяна" w:date="2020-12-18T09:32:00Z"/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Del="002D5DD9" w:rsidRDefault="00AD365B" w:rsidP="00AD365B">
            <w:pPr>
              <w:spacing w:after="0" w:line="240" w:lineRule="auto"/>
              <w:rPr>
                <w:del w:id="191" w:author="Татьяна" w:date="2020-12-18T09:32:00Z"/>
                <w:rFonts w:ascii="Times New Roman" w:hAnsi="Times New Roman" w:cs="Times New Roman"/>
                <w:sz w:val="24"/>
                <w:szCs w:val="24"/>
              </w:rPr>
            </w:pPr>
          </w:p>
          <w:p w:rsidR="00AD365B" w:rsidRPr="00AD365B" w:rsidRDefault="00AD36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  <w:pPrChange w:id="192" w:author="Татьяна" w:date="2020-12-18T09:32:00Z">
                <w:pPr>
                  <w:spacing w:after="0"/>
                </w:pPr>
              </w:pPrChange>
            </w:pPr>
          </w:p>
        </w:tc>
        <w:tc>
          <w:tcPr>
            <w:tcW w:w="1276" w:type="dxa"/>
            <w:tcPrChange w:id="193" w:author="Татьяна" w:date="2020-12-18T09:23:00Z">
              <w:tcPr>
                <w:tcW w:w="1276" w:type="dxa"/>
              </w:tcPr>
            </w:tcPrChange>
          </w:tcPr>
          <w:p w:rsidR="0042411A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>.стр.</w:t>
            </w:r>
            <w:ins w:id="194" w:author="Татьяна" w:date="2020-12-18T09:06:00Z">
              <w:r w:rsidR="00AC4942">
                <w:rPr>
                  <w:rFonts w:ascii="Times New Roman" w:hAnsi="Times New Roman" w:cs="Times New Roman"/>
                  <w:b/>
                  <w:sz w:val="24"/>
                  <w:szCs w:val="24"/>
                </w:rPr>
                <w:t>54</w:t>
              </w:r>
            </w:ins>
            <w:del w:id="195" w:author="Татьяна" w:date="2020-12-18T09:06:00Z">
              <w:r w:rsidDel="00AC4942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3</w:delText>
              </w:r>
              <w:r w:rsidR="00240244" w:rsidDel="00AC4942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4</w:delText>
              </w:r>
            </w:del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40244" w:rsidDel="00AC4942" w:rsidRDefault="00240244" w:rsidP="000F2D41">
            <w:pPr>
              <w:rPr>
                <w:del w:id="196" w:author="Татьяна" w:date="2020-12-18T09:06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244" w:rsidDel="00AC4942" w:rsidRDefault="00240244" w:rsidP="000F2D41">
            <w:pPr>
              <w:rPr>
                <w:del w:id="197" w:author="Татьяна" w:date="2020-12-18T09:06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0244" w:rsidRDefault="00240244" w:rsidP="000F2D41"/>
          <w:p w:rsidR="00240244" w:rsidRDefault="00240244" w:rsidP="0042411A">
            <w:pPr>
              <w:spacing w:after="0"/>
            </w:pPr>
          </w:p>
          <w:p w:rsidR="00240244" w:rsidDel="00AB54D5" w:rsidRDefault="00240244" w:rsidP="0042411A">
            <w:pPr>
              <w:spacing w:after="0"/>
              <w:rPr>
                <w:del w:id="198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199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0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1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2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3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4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5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6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7" w:author="Татьяна" w:date="2020-12-17T00:34:00Z"/>
              </w:rPr>
            </w:pPr>
          </w:p>
          <w:p w:rsidR="00240244" w:rsidDel="00AB54D5" w:rsidRDefault="00240244" w:rsidP="0042411A">
            <w:pPr>
              <w:spacing w:after="0"/>
              <w:rPr>
                <w:del w:id="208" w:author="Татьяна" w:date="2020-12-17T00:34:00Z"/>
              </w:rPr>
            </w:pPr>
          </w:p>
          <w:p w:rsidR="00240244" w:rsidDel="00AC4942" w:rsidRDefault="00240244" w:rsidP="0042411A">
            <w:pPr>
              <w:spacing w:after="0"/>
              <w:rPr>
                <w:del w:id="209" w:author="Татьяна" w:date="2020-12-18T09:09:00Z"/>
              </w:rPr>
            </w:pPr>
          </w:p>
          <w:p w:rsidR="0042411A" w:rsidRPr="00A0045F" w:rsidRDefault="00240244" w:rsidP="0042411A">
            <w:pPr>
              <w:spacing w:after="0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del w:id="210" w:author="Татьяна" w:date="2020-12-18T09:06:00Z">
              <w:r w:rsidRPr="00A0045F" w:rsidDel="00AC4942">
                <w:rPr>
                  <w:rFonts w:ascii="Times New Roman" w:hAnsi="Times New Roman" w:cs="Times New Roman"/>
                  <w:color w:val="0070C0"/>
                  <w:sz w:val="24"/>
                  <w:szCs w:val="24"/>
                </w:rPr>
                <w:delText>https://youtu.be/rjo77SY0JHE</w:delText>
              </w:r>
            </w:del>
          </w:p>
        </w:tc>
        <w:tc>
          <w:tcPr>
            <w:tcW w:w="992" w:type="dxa"/>
            <w:tcPrChange w:id="211" w:author="Татьяна" w:date="2020-12-18T09:23:00Z">
              <w:tcPr>
                <w:tcW w:w="992" w:type="dxa"/>
              </w:tcPr>
            </w:tcPrChange>
          </w:tcPr>
          <w:p w:rsidR="0042411A" w:rsidRDefault="0042411A" w:rsidP="000F2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устно</w:t>
            </w:r>
          </w:p>
        </w:tc>
      </w:tr>
      <w:tr w:rsidR="00AA13BC" w:rsidTr="00AC4942">
        <w:tblPrEx>
          <w:tblW w:w="10597" w:type="dxa"/>
          <w:tblLayout w:type="fixed"/>
          <w:tblPrExChange w:id="212" w:author="Татьяна" w:date="2020-12-18T09:12:00Z">
            <w:tblPrEx>
              <w:tblW w:w="10597" w:type="dxa"/>
              <w:tblLayout w:type="fixed"/>
            </w:tblPrEx>
          </w:tblPrExChange>
        </w:tblPrEx>
        <w:trPr>
          <w:trHeight w:val="3116"/>
          <w:ins w:id="213" w:author="Татьяна" w:date="2020-12-18T09:12:00Z"/>
          <w:trPrChange w:id="214" w:author="Татьяна" w:date="2020-12-18T09:12:00Z">
            <w:trPr>
              <w:trHeight w:val="6684"/>
            </w:trPr>
          </w:trPrChange>
        </w:trPr>
        <w:tc>
          <w:tcPr>
            <w:tcW w:w="1809" w:type="dxa"/>
            <w:tcPrChange w:id="215" w:author="Татьяна" w:date="2020-12-18T09:12:00Z">
              <w:tcPr>
                <w:tcW w:w="1809" w:type="dxa"/>
              </w:tcPr>
            </w:tcPrChange>
          </w:tcPr>
          <w:p w:rsidR="00AA13BC" w:rsidRDefault="00AA13BC" w:rsidP="00AA13BC">
            <w:pPr>
              <w:rPr>
                <w:ins w:id="216" w:author="Татьяна" w:date="2020-12-18T09:12:00Z"/>
                <w:noProof/>
                <w:lang w:eastAsia="ru-RU"/>
              </w:rPr>
            </w:pPr>
            <w:ins w:id="217" w:author="Татьяна" w:date="2020-12-18T09:15:00Z">
              <w:r w:rsidRPr="00AA13BC">
                <w:rPr>
                  <w:rFonts w:ascii="Times New Roman" w:hAnsi="Times New Roman" w:cs="Times New Roman"/>
                  <w:b/>
                  <w:noProof/>
                  <w:sz w:val="24"/>
                  <w:szCs w:val="24"/>
                  <w:lang w:eastAsia="ru-RU"/>
                  <w:rPrChange w:id="218" w:author="Татьяна" w:date="2020-12-18T09:15:00Z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</w:rPrChange>
                </w:rPr>
                <w:drawing>
                  <wp:anchor distT="0" distB="0" distL="114300" distR="114300" simplePos="0" relativeHeight="251675136" behindDoc="0" locked="0" layoutInCell="1" allowOverlap="1" wp14:anchorId="517C22E0" wp14:editId="2252DB52">
                    <wp:simplePos x="0" y="0"/>
                    <wp:positionH relativeFrom="column">
                      <wp:posOffset>99695</wp:posOffset>
                    </wp:positionH>
                    <wp:positionV relativeFrom="paragraph">
                      <wp:posOffset>922020</wp:posOffset>
                    </wp:positionV>
                    <wp:extent cx="834048" cy="666750"/>
                    <wp:effectExtent l="0" t="0" r="4445" b="0"/>
                    <wp:wrapNone/>
                    <wp:docPr id="2" name="Рисунок 1" descr="https://cdn5.vectorstock.com/i/1000x1000/30/74/cartoon-exercise-book-vector-2157307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s://cdn5.vectorstock.com/i/1000x1000/30/74/cartoon-exercise-book-vector-2157307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78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048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AA13BC">
                <w:rPr>
                  <w:b/>
                  <w:noProof/>
                  <w:lang w:eastAsia="ru-RU"/>
                  <w:rPrChange w:id="219" w:author="Татьяна" w:date="2020-12-18T09:15:00Z">
                    <w:rPr>
                      <w:noProof/>
                      <w:lang w:eastAsia="ru-RU"/>
                    </w:rPr>
                  </w:rPrChange>
                </w:rPr>
                <w:t>Работа в тетради</w:t>
              </w:r>
              <w:r>
                <w:rPr>
                  <w:noProof/>
                  <w:lang w:eastAsia="ru-RU"/>
                </w:rPr>
                <w:t>.</w:t>
              </w:r>
            </w:ins>
          </w:p>
        </w:tc>
        <w:tc>
          <w:tcPr>
            <w:tcW w:w="5812" w:type="dxa"/>
            <w:shd w:val="clear" w:color="auto" w:fill="auto"/>
            <w:tcPrChange w:id="220" w:author="Татьяна" w:date="2020-12-18T09:12:00Z">
              <w:tcPr>
                <w:tcW w:w="5812" w:type="dxa"/>
                <w:shd w:val="clear" w:color="auto" w:fill="auto"/>
              </w:tcPr>
            </w:tcPrChange>
          </w:tcPr>
          <w:p w:rsidR="00AA13BC" w:rsidRPr="00047799" w:rsidRDefault="00047799">
            <w:pPr>
              <w:pStyle w:val="a5"/>
              <w:jc w:val="both"/>
              <w:rPr>
                <w:ins w:id="221" w:author="Татьяна" w:date="2020-12-18T09:20:00Z"/>
                <w:rFonts w:ascii="Times New Roman" w:hAnsi="Times New Roman" w:cs="Times New Roman"/>
                <w:sz w:val="24"/>
                <w:szCs w:val="24"/>
                <w:rPrChange w:id="222" w:author="Татьяна" w:date="2020-12-18T12:05:00Z">
                  <w:rPr>
                    <w:ins w:id="223" w:author="Татьяна" w:date="2020-12-18T09:20:00Z"/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pPrChange w:id="224" w:author="Татьяна" w:date="2020-12-18T12:05:00Z">
                <w:pPr>
                  <w:pStyle w:val="a5"/>
                </w:pPr>
              </w:pPrChange>
            </w:pPr>
            <w:ins w:id="225" w:author="Татьяна" w:date="2020-12-18T12:04:00Z">
              <w:r w:rsidRPr="00047799">
                <w:rPr>
                  <w:rFonts w:ascii="Times New Roman" w:hAnsi="Times New Roman" w:cs="Times New Roman"/>
                  <w:color w:val="002060"/>
                  <w:sz w:val="24"/>
                  <w:szCs w:val="24"/>
                  <w:rPrChange w:id="226" w:author="Татьяна" w:date="2020-12-18T12:05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Используя</w:t>
              </w:r>
              <w:r>
                <w:rPr>
                  <w:rFonts w:ascii="Times New Roman" w:hAnsi="Times New Roman" w:cs="Times New Roman"/>
                  <w:color w:val="002060"/>
                  <w:sz w:val="24"/>
                  <w:szCs w:val="24"/>
                </w:rPr>
                <w:t xml:space="preserve"> разные источники информации</w:t>
              </w:r>
              <w:r w:rsidRPr="00047799">
                <w:rPr>
                  <w:rFonts w:ascii="Times New Roman" w:hAnsi="Times New Roman" w:cs="Times New Roman"/>
                  <w:color w:val="002060"/>
                  <w:sz w:val="24"/>
                  <w:szCs w:val="24"/>
                  <w:rPrChange w:id="227" w:author="Татьяна" w:date="2020-12-18T12:05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 xml:space="preserve">, узнай особенности каждой планеты, </w:t>
              </w:r>
            </w:ins>
            <w:ins w:id="228" w:author="Татьяна" w:date="2020-12-18T09:20:00Z">
              <w:r w:rsidR="00AA13BC" w:rsidRPr="00047799">
                <w:rPr>
                  <w:rFonts w:ascii="Times New Roman" w:eastAsiaTheme="minorEastAsia" w:hAnsi="Times New Roman" w:cs="Times New Roman"/>
                  <w:i/>
                  <w:color w:val="002060"/>
                  <w:sz w:val="24"/>
                  <w:szCs w:val="24"/>
                  <w:lang w:eastAsia="ru-RU"/>
                  <w:rPrChange w:id="229" w:author="Татьяна" w:date="2020-12-18T12:05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 xml:space="preserve"> </w:t>
              </w:r>
              <w:r w:rsidR="00AA13BC" w:rsidRPr="002D5DD9">
                <w:rPr>
                  <w:rFonts w:ascii="Times New Roman" w:eastAsiaTheme="minorEastAsia" w:hAnsi="Times New Roman" w:cs="Times New Roman"/>
                  <w:i/>
                  <w:color w:val="002060"/>
                  <w:sz w:val="24"/>
                  <w:szCs w:val="24"/>
                  <w:lang w:eastAsia="ru-RU"/>
                  <w:rPrChange w:id="230" w:author="Татьяна" w:date="2020-12-18T09:28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>начерти таблицу и занеси данные. ( если есть научный дневничок№2, стр 8)</w:t>
              </w:r>
            </w:ins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16"/>
              <w:gridCol w:w="1116"/>
              <w:gridCol w:w="1116"/>
              <w:gridCol w:w="1116"/>
              <w:gridCol w:w="1117"/>
            </w:tblGrid>
            <w:tr w:rsidR="00AA13BC" w:rsidTr="00956105">
              <w:trPr>
                <w:ins w:id="231" w:author="Татьяна" w:date="2020-12-18T09:20:00Z"/>
              </w:trPr>
              <w:tc>
                <w:tcPr>
                  <w:tcW w:w="1116" w:type="dxa"/>
                </w:tcPr>
                <w:p w:rsidR="00AA13BC" w:rsidRPr="002A390C" w:rsidRDefault="00AA13BC" w:rsidP="00AA13BC">
                  <w:pPr>
                    <w:pStyle w:val="a5"/>
                    <w:rPr>
                      <w:ins w:id="232" w:author="Татьяна" w:date="2020-12-18T09:20:00Z"/>
                      <w:rFonts w:ascii="Times New Roman" w:eastAsiaTheme="minorEastAsia" w:hAnsi="Times New Roman" w:cs="Times New Roman"/>
                      <w:i/>
                      <w:sz w:val="18"/>
                      <w:szCs w:val="18"/>
                      <w:lang w:eastAsia="ru-RU"/>
                    </w:rPr>
                  </w:pPr>
                  <w:ins w:id="233" w:author="Татьяна" w:date="2020-12-18T09:20:00Z">
                    <w:r w:rsidRPr="002A390C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t>Название планеты</w:t>
                    </w:r>
                  </w:ins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34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ins w:id="235" w:author="Татьяна" w:date="2020-12-18T09:20:00Z">
                    <w:r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t>Порядок от Солнца</w:t>
                    </w:r>
                  </w:ins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36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ins w:id="237" w:author="Татьяна" w:date="2020-12-18T09:20:00Z">
                    <w:r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t>Поверхность</w:t>
                    </w:r>
                  </w:ins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38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ins w:id="239" w:author="Татьяна" w:date="2020-12-18T09:20:00Z">
                    <w:r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t>Наличие спутников</w:t>
                    </w:r>
                  </w:ins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40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ins w:id="241" w:author="Татьяна" w:date="2020-12-18T09:20:00Z">
                    <w:r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t>Особенности</w:t>
                    </w:r>
                  </w:ins>
                </w:p>
              </w:tc>
            </w:tr>
            <w:tr w:rsidR="00AA13BC" w:rsidTr="00956105">
              <w:trPr>
                <w:ins w:id="242" w:author="Татьяна" w:date="2020-12-18T09:20:00Z"/>
              </w:trPr>
              <w:tc>
                <w:tcPr>
                  <w:tcW w:w="1116" w:type="dxa"/>
                </w:tcPr>
                <w:p w:rsidR="00AA13BC" w:rsidRPr="002A390C" w:rsidRDefault="00AA13BC" w:rsidP="00AA13BC">
                  <w:pPr>
                    <w:pStyle w:val="a5"/>
                    <w:rPr>
                      <w:ins w:id="243" w:author="Татьяна" w:date="2020-12-18T09:20:00Z"/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ins w:id="244" w:author="Татьяна" w:date="2020-12-18T09:20:00Z">
                    <w:r w:rsidRPr="002A390C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lang w:eastAsia="ru-RU"/>
                      </w:rPr>
                      <w:t>Юпитер</w:t>
                    </w:r>
                  </w:ins>
                </w:p>
              </w:tc>
              <w:tc>
                <w:tcPr>
                  <w:tcW w:w="1116" w:type="dxa"/>
                </w:tcPr>
                <w:p w:rsidR="00AA13BC" w:rsidRPr="002A390C" w:rsidRDefault="00AA13BC" w:rsidP="00AA13BC">
                  <w:pPr>
                    <w:pStyle w:val="a5"/>
                    <w:jc w:val="center"/>
                    <w:rPr>
                      <w:ins w:id="245" w:author="Татьяна" w:date="2020-12-18T09:20:00Z"/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ins w:id="246" w:author="Татьяна" w:date="2020-12-18T09:20:00Z">
                    <w:r w:rsidRPr="002A390C">
                      <w:rPr>
                        <w:rFonts w:ascii="Times New Roman" w:eastAsiaTheme="minorEastAsia" w:hAnsi="Times New Roman" w:cs="Times New Roman"/>
                        <w:i/>
                        <w:sz w:val="24"/>
                        <w:szCs w:val="24"/>
                        <w:lang w:eastAsia="ru-RU"/>
                      </w:rPr>
                      <w:t>5</w:t>
                    </w:r>
                  </w:ins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47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48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Pr="002A390C" w:rsidRDefault="00AA13BC" w:rsidP="00AA13BC">
                  <w:pPr>
                    <w:pStyle w:val="a5"/>
                    <w:rPr>
                      <w:ins w:id="249" w:author="Татьяна" w:date="2020-12-18T09:20:00Z"/>
                      <w:rFonts w:ascii="Times New Roman" w:eastAsiaTheme="minorEastAsia" w:hAnsi="Times New Roman" w:cs="Times New Roman"/>
                      <w:i/>
                      <w:sz w:val="18"/>
                      <w:szCs w:val="18"/>
                      <w:lang w:eastAsia="ru-RU"/>
                    </w:rPr>
                  </w:pPr>
                  <w:ins w:id="250" w:author="Татьяна" w:date="2020-12-18T09:20:00Z">
                    <w:r w:rsidRPr="002A390C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t>Постоянно бури и вихри</w:t>
                    </w:r>
                  </w:ins>
                </w:p>
              </w:tc>
            </w:tr>
            <w:tr w:rsidR="00AA13BC" w:rsidTr="00956105">
              <w:trPr>
                <w:ins w:id="251" w:author="Татьяна" w:date="2020-12-18T09:20:00Z"/>
              </w:trPr>
              <w:tc>
                <w:tcPr>
                  <w:tcW w:w="1116" w:type="dxa"/>
                </w:tcPr>
                <w:p w:rsidR="00AA13BC" w:rsidRPr="002A390C" w:rsidRDefault="00AA13BC" w:rsidP="00AA13BC">
                  <w:pPr>
                    <w:pStyle w:val="a5"/>
                    <w:rPr>
                      <w:ins w:id="252" w:author="Татьяна" w:date="2020-12-18T09:20:00Z"/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ins w:id="253" w:author="Татьяна" w:date="2020-12-18T09:20:00Z">
                    <w:r w:rsidRPr="002A390C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lang w:eastAsia="ru-RU"/>
                      </w:rPr>
                      <w:t>Земля</w:t>
                    </w:r>
                  </w:ins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54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55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56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57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Tr="00956105">
              <w:trPr>
                <w:ins w:id="258" w:author="Татьяна" w:date="2020-12-18T09:20:00Z"/>
              </w:trPr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59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0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1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2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63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Tr="00956105">
              <w:trPr>
                <w:ins w:id="264" w:author="Татьяна" w:date="2020-12-18T09:20:00Z"/>
              </w:trPr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5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6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7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68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69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Tr="00956105">
              <w:trPr>
                <w:ins w:id="270" w:author="Татьяна" w:date="2020-12-18T09:20:00Z"/>
              </w:trPr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1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2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3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4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75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Tr="00956105">
              <w:trPr>
                <w:ins w:id="276" w:author="Татьяна" w:date="2020-12-18T09:20:00Z"/>
              </w:trPr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7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8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79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80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81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Tr="00956105">
              <w:trPr>
                <w:ins w:id="282" w:author="Татьяна" w:date="2020-12-18T09:20:00Z"/>
              </w:trPr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83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84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85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86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87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Tr="00956105">
              <w:trPr>
                <w:ins w:id="288" w:author="Татьяна" w:date="2020-12-18T09:20:00Z"/>
              </w:trPr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89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90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91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RDefault="00AA13BC" w:rsidP="00AA13BC">
                  <w:pPr>
                    <w:pStyle w:val="a5"/>
                    <w:rPr>
                      <w:ins w:id="292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Default="00AA13BC" w:rsidP="00AA13BC">
                  <w:pPr>
                    <w:pStyle w:val="a5"/>
                    <w:rPr>
                      <w:ins w:id="293" w:author="Татьяна" w:date="2020-12-18T09:20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13BC" w:rsidRDefault="00C30E1F" w:rsidP="00AA13BC">
            <w:pPr>
              <w:pStyle w:val="a5"/>
              <w:rPr>
                <w:ins w:id="294" w:author="Татьяна" w:date="2020-12-18T09:58:00Z"/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ins w:id="295" w:author="Татьяна" w:date="2020-12-18T09:58:00Z">
              <w:r>
                <w:rPr>
                  <w:rFonts w:ascii="Times New Roman" w:eastAsiaTheme="minorEastAsia" w:hAnsi="Times New Roman" w:cs="Times New Roman"/>
                  <w:i/>
                  <w:color w:val="FF0000"/>
                  <w:sz w:val="24"/>
                  <w:szCs w:val="24"/>
                  <w:lang w:eastAsia="ru-RU"/>
                </w:rPr>
                <w:t xml:space="preserve">Критерий: </w:t>
              </w:r>
            </w:ins>
          </w:p>
          <w:p w:rsidR="00C30E1F" w:rsidRDefault="00C30E1F" w:rsidP="00AA13BC">
            <w:pPr>
              <w:pStyle w:val="a5"/>
              <w:rPr>
                <w:ins w:id="296" w:author="Татьяна" w:date="2020-12-18T09:20:00Z"/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ins w:id="297" w:author="Татьяна" w:date="2020-12-18T09:58:00Z">
              <w:r>
                <w:rPr>
                  <w:rFonts w:ascii="Times New Roman" w:eastAsiaTheme="minorEastAsia" w:hAnsi="Times New Roman" w:cs="Times New Roman"/>
                  <w:i/>
                  <w:color w:val="FF0000"/>
                  <w:sz w:val="24"/>
                  <w:szCs w:val="24"/>
                  <w:lang w:eastAsia="ru-RU"/>
                </w:rPr>
                <w:t>-работа с таблицей.</w:t>
              </w:r>
            </w:ins>
          </w:p>
          <w:p w:rsidR="00AA13BC" w:rsidRPr="005417BC" w:rsidRDefault="00AA13BC" w:rsidP="00AA13BC">
            <w:pPr>
              <w:spacing w:after="0"/>
              <w:jc w:val="both"/>
              <w:rPr>
                <w:ins w:id="298" w:author="Татьяна" w:date="2020-12-18T09:20:00Z"/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299" w:author="Татьяна" w:date="2020-12-18T09:51:00Z">
                  <w:rPr>
                    <w:ins w:id="300" w:author="Татьяна" w:date="2020-12-18T09:20:00Z"/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</w:pPr>
            <w:ins w:id="301" w:author="Татьяна" w:date="2020-12-18T09:20:00Z">
              <w:r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302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>Дескриптор:</w:t>
              </w:r>
            </w:ins>
          </w:p>
          <w:p w:rsidR="00AA13BC" w:rsidRPr="005417BC" w:rsidRDefault="00AA13BC" w:rsidP="00AA13BC">
            <w:pPr>
              <w:jc w:val="both"/>
              <w:rPr>
                <w:ins w:id="303" w:author="Татьяна" w:date="2020-12-18T09:20:00Z"/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304" w:author="Татьяна" w:date="2020-12-18T09:51:00Z">
                  <w:rPr>
                    <w:ins w:id="305" w:author="Татьяна" w:date="2020-12-18T09:20:00Z"/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</w:pPr>
            <w:ins w:id="306" w:author="Татьяна" w:date="2020-12-18T09:20:00Z">
              <w:r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307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>- записы</w:t>
              </w:r>
              <w:r w:rsidR="002D5DD9"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308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>вает особенности каждой планеты.</w:t>
              </w:r>
            </w:ins>
          </w:p>
          <w:p w:rsidR="00AA13BC" w:rsidRDefault="00AA13BC" w:rsidP="00AA13BC">
            <w:pPr>
              <w:spacing w:after="0"/>
              <w:jc w:val="both"/>
              <w:rPr>
                <w:ins w:id="309" w:author="Татьяна" w:date="2020-12-18T09:12:00Z"/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PrChange w:id="310" w:author="Татьяна" w:date="2020-12-18T09:12:00Z">
              <w:tcPr>
                <w:tcW w:w="708" w:type="dxa"/>
              </w:tcPr>
            </w:tcPrChange>
          </w:tcPr>
          <w:p w:rsidR="00AA13BC" w:rsidRPr="005417BC" w:rsidRDefault="00AA13BC" w:rsidP="00AA13BC">
            <w:pPr>
              <w:rPr>
                <w:ins w:id="311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12" w:author="Татьяна" w:date="2020-12-18T09:52:00Z">
                  <w:rPr>
                    <w:ins w:id="313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14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15" w:author="Татьяна" w:date="2020-12-18T09:52:00Z">
                  <w:rPr>
                    <w:ins w:id="316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17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18" w:author="Татьяна" w:date="2020-12-18T09:52:00Z">
                  <w:rPr>
                    <w:ins w:id="319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20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21" w:author="Татьяна" w:date="2020-12-18T09:52:00Z">
                  <w:rPr>
                    <w:ins w:id="322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23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24" w:author="Татьяна" w:date="2020-12-18T09:52:00Z">
                  <w:rPr>
                    <w:ins w:id="325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26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27" w:author="Татьяна" w:date="2020-12-18T09:52:00Z">
                  <w:rPr>
                    <w:ins w:id="328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29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30" w:author="Татьяна" w:date="2020-12-18T09:52:00Z">
                  <w:rPr>
                    <w:ins w:id="331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32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33" w:author="Татьяна" w:date="2020-12-18T09:52:00Z">
                  <w:rPr>
                    <w:ins w:id="334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35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36" w:author="Татьяна" w:date="2020-12-18T09:52:00Z">
                  <w:rPr>
                    <w:ins w:id="337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</w:p>
          <w:p w:rsidR="002D5DD9" w:rsidRPr="005417BC" w:rsidRDefault="002D5DD9" w:rsidP="00AA13BC">
            <w:pPr>
              <w:rPr>
                <w:ins w:id="338" w:author="Татьяна" w:date="2020-12-18T09:32:00Z"/>
                <w:rFonts w:ascii="Times New Roman" w:hAnsi="Times New Roman" w:cs="Times New Roman"/>
                <w:color w:val="C00000"/>
                <w:sz w:val="24"/>
                <w:szCs w:val="24"/>
                <w:rPrChange w:id="339" w:author="Татьяна" w:date="2020-12-18T09:52:00Z">
                  <w:rPr>
                    <w:ins w:id="340" w:author="Татьяна" w:date="2020-12-18T09:3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341" w:author="Татьяна" w:date="2020-12-18T09:32:00Z">
              <w:r w:rsidRPr="005417BC">
                <w:rPr>
                  <w:rFonts w:ascii="Times New Roman" w:hAnsi="Times New Roman" w:cs="Times New Roman"/>
                  <w:color w:val="C00000"/>
                  <w:sz w:val="24"/>
                  <w:szCs w:val="24"/>
                  <w:rPrChange w:id="342" w:author="Татьяна" w:date="2020-12-18T09:52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ФО</w:t>
              </w:r>
            </w:ins>
          </w:p>
          <w:p w:rsidR="002D5DD9" w:rsidRPr="005417BC" w:rsidRDefault="005417BC" w:rsidP="00AA13BC">
            <w:pPr>
              <w:rPr>
                <w:ins w:id="343" w:author="Татьяна" w:date="2020-12-18T09:12:00Z"/>
                <w:rFonts w:ascii="Times New Roman" w:hAnsi="Times New Roman" w:cs="Times New Roman"/>
                <w:color w:val="C00000"/>
                <w:sz w:val="24"/>
                <w:szCs w:val="24"/>
                <w:rPrChange w:id="344" w:author="Татьяна" w:date="2020-12-18T09:52:00Z">
                  <w:rPr>
                    <w:ins w:id="345" w:author="Татьяна" w:date="2020-12-18T09:12:00Z"/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</w:pPr>
            <w:ins w:id="346" w:author="Татьяна" w:date="2020-12-18T09:33:00Z">
              <w:r w:rsidRPr="005417BC">
                <w:rPr>
                  <w:rFonts w:ascii="Times New Roman" w:hAnsi="Times New Roman" w:cs="Times New Roman"/>
                  <w:color w:val="C00000"/>
                  <w:sz w:val="24"/>
                  <w:szCs w:val="24"/>
                  <w:rPrChange w:id="347" w:author="Татьяна" w:date="2020-12-18T09:52:00Z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rPrChange>
                </w:rPr>
                <w:t>1</w:t>
              </w:r>
              <w:r w:rsidR="002D5DD9" w:rsidRPr="005417BC">
                <w:rPr>
                  <w:rFonts w:ascii="Times New Roman" w:hAnsi="Times New Roman" w:cs="Times New Roman"/>
                  <w:color w:val="C00000"/>
                  <w:sz w:val="24"/>
                  <w:szCs w:val="24"/>
                  <w:rPrChange w:id="348" w:author="Татьяна" w:date="2020-12-18T09:52:00Z">
                    <w:rPr>
                      <w:rFonts w:ascii="Times New Roman" w:hAnsi="Times New Roman" w:cs="Times New Roman"/>
                      <w:sz w:val="24"/>
                      <w:szCs w:val="24"/>
                    </w:rPr>
                  </w:rPrChange>
                </w:rPr>
                <w:t>б</w:t>
              </w:r>
            </w:ins>
          </w:p>
        </w:tc>
        <w:tc>
          <w:tcPr>
            <w:tcW w:w="1276" w:type="dxa"/>
            <w:tcPrChange w:id="349" w:author="Татьяна" w:date="2020-12-18T09:12:00Z">
              <w:tcPr>
                <w:tcW w:w="1276" w:type="dxa"/>
              </w:tcPr>
            </w:tcPrChange>
          </w:tcPr>
          <w:p w:rsidR="00AA13BC" w:rsidRPr="00A926E3" w:rsidRDefault="00AA13BC" w:rsidP="00AA13BC">
            <w:pPr>
              <w:rPr>
                <w:ins w:id="350" w:author="Татьяна" w:date="2020-12-18T09:12:00Z"/>
                <w:rFonts w:ascii="Times New Roman" w:hAnsi="Times New Roman" w:cs="Times New Roman"/>
                <w:b/>
                <w:sz w:val="24"/>
                <w:szCs w:val="24"/>
              </w:rPr>
            </w:pPr>
            <w:ins w:id="351" w:author="Татьяна" w:date="2020-12-18T09:22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Тетрадь или Научный дневни-чок</w:t>
              </w:r>
            </w:ins>
            <w:ins w:id="352" w:author="Татьяна" w:date="2020-12-18T09:35:00Z">
              <w:r w:rsidR="000367EE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стр 8</w:t>
              </w:r>
            </w:ins>
          </w:p>
        </w:tc>
        <w:tc>
          <w:tcPr>
            <w:tcW w:w="992" w:type="dxa"/>
            <w:tcPrChange w:id="353" w:author="Татьяна" w:date="2020-12-18T09:12:00Z">
              <w:tcPr>
                <w:tcW w:w="992" w:type="dxa"/>
              </w:tcPr>
            </w:tcPrChange>
          </w:tcPr>
          <w:p w:rsidR="00AA13BC" w:rsidRPr="00792657" w:rsidRDefault="00AA13BC" w:rsidP="00AA13BC">
            <w:pPr>
              <w:rPr>
                <w:ins w:id="354" w:author="Татьяна" w:date="2020-12-18T09:23:00Z"/>
                <w:rFonts w:ascii="Times New Roman" w:hAnsi="Times New Roman" w:cs="Times New Roman"/>
                <w:b/>
                <w:sz w:val="24"/>
                <w:szCs w:val="24"/>
              </w:rPr>
            </w:pPr>
            <w:ins w:id="355" w:author="Татьяна" w:date="2020-12-18T09:23:00Z">
              <w:r w:rsidRPr="00936DEA">
                <w:rPr>
                  <w:rFonts w:ascii="Times New Roman" w:hAnsi="Times New Roman" w:cs="Times New Roman"/>
                  <w:b/>
                  <w:sz w:val="24"/>
                  <w:szCs w:val="24"/>
                  <w:highlight w:val="yellow"/>
                </w:rPr>
                <w:t>письменно</w:t>
              </w:r>
            </w:ins>
          </w:p>
          <w:p w:rsidR="00AA13BC" w:rsidRPr="00936DEA" w:rsidRDefault="00AA13BC" w:rsidP="00AA13BC">
            <w:pPr>
              <w:rPr>
                <w:ins w:id="356" w:author="Татьяна" w:date="2020-12-18T09:23:00Z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ins w:id="357" w:author="Татьяна" w:date="2020-12-18T09:23:00Z">
              <w:r w:rsidRPr="00936DEA"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t>фото письменной работы сдать на проверку</w:t>
              </w:r>
            </w:ins>
          </w:p>
          <w:p w:rsidR="00AA13BC" w:rsidRPr="00936DEA" w:rsidRDefault="00AA13BC" w:rsidP="00AA13BC">
            <w:pPr>
              <w:rPr>
                <w:ins w:id="358" w:author="Татьяна" w:date="2020-12-18T09:12:00Z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AA13BC" w:rsidTr="00AB54D5">
        <w:tblPrEx>
          <w:tblW w:w="10597" w:type="dxa"/>
          <w:tblLayout w:type="fixed"/>
          <w:tblPrExChange w:id="359" w:author="Татьяна" w:date="2020-12-17T00:39:00Z">
            <w:tblPrEx>
              <w:tblW w:w="10597" w:type="dxa"/>
              <w:tblLayout w:type="fixed"/>
            </w:tblPrEx>
          </w:tblPrExChange>
        </w:tblPrEx>
        <w:trPr>
          <w:trHeight w:val="70"/>
          <w:trPrChange w:id="360" w:author="Татьяна" w:date="2020-12-17T00:39:00Z">
            <w:trPr>
              <w:trHeight w:val="3365"/>
            </w:trPr>
          </w:trPrChange>
        </w:trPr>
        <w:tc>
          <w:tcPr>
            <w:tcW w:w="1809" w:type="dxa"/>
            <w:tcPrChange w:id="361" w:author="Татьяна" w:date="2020-12-17T00:39:00Z">
              <w:tcPr>
                <w:tcW w:w="1809" w:type="dxa"/>
              </w:tcPr>
            </w:tcPrChange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040" behindDoc="1" locked="0" layoutInCell="1" allowOverlap="1" wp14:anchorId="5FB49A80" wp14:editId="2E9805CE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298661</wp:posOffset>
                  </wp:positionV>
                  <wp:extent cx="821266" cy="1044133"/>
                  <wp:effectExtent l="0" t="0" r="0" b="3810"/>
                  <wp:wrapTight wrapText="bothSides">
                    <wp:wrapPolygon edited="0">
                      <wp:start x="0" y="0"/>
                      <wp:lineTo x="0" y="21285"/>
                      <wp:lineTo x="21049" y="21285"/>
                      <wp:lineTo x="21049" y="0"/>
                      <wp:lineTo x="0" y="0"/>
                    </wp:wrapPolygon>
                  </wp:wrapTight>
                  <wp:docPr id="7179" name="Рисунок 7" descr="Изображения - Question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я - Question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66" cy="104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Дай ответ!</w:t>
            </w:r>
          </w:p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13BC" w:rsidRDefault="00AA13BC" w:rsidP="00AA13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13BC" w:rsidRPr="006C1EDE" w:rsidRDefault="00AA13BC" w:rsidP="00AA13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PrChange w:id="362" w:author="Татьяна" w:date="2020-12-17T00:39:00Z">
              <w:tcPr>
                <w:tcW w:w="5812" w:type="dxa"/>
              </w:tcPr>
            </w:tcPrChange>
          </w:tcPr>
          <w:p w:rsidR="00AA13BC" w:rsidRDefault="00AA13BC" w:rsidP="00AA13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ins w:id="363" w:author="Татьяна" w:date="2020-12-17T00:44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74112" behindDoc="0" locked="0" layoutInCell="1" allowOverlap="1" wp14:anchorId="1923797E" wp14:editId="00F89F75">
                    <wp:simplePos x="0" y="0"/>
                    <wp:positionH relativeFrom="column">
                      <wp:posOffset>451485</wp:posOffset>
                    </wp:positionH>
                    <wp:positionV relativeFrom="paragraph">
                      <wp:posOffset>53340</wp:posOffset>
                    </wp:positionV>
                    <wp:extent cx="2705100" cy="1718020"/>
                    <wp:effectExtent l="0" t="0" r="0" b="0"/>
                    <wp:wrapNone/>
                    <wp:docPr id="8" name="Рисунок 8" descr="https://fsd.multiurok.ru/html/2019/02/10/s_5c5fbfca583ce/1082281_4.jpe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s://fsd.multiurok.ru/html/2019/02/10/s_5c5fbfca583ce/1082281_4.jpe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05100" cy="171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AA13BC" w:rsidRDefault="00AA13BC" w:rsidP="00AA13BC">
            <w:pPr>
              <w:spacing w:after="0"/>
              <w:jc w:val="both"/>
              <w:rPr>
                <w:ins w:id="364" w:author="Татьяна" w:date="2020-12-17T00:40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A13BC" w:rsidRDefault="00AA13BC" w:rsidP="00AA13BC">
            <w:pPr>
              <w:spacing w:after="0"/>
              <w:jc w:val="both"/>
              <w:rPr>
                <w:ins w:id="365" w:author="Татьяна" w:date="2020-12-17T00:40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A13BC" w:rsidRDefault="00AA13BC" w:rsidP="00AA13BC">
            <w:pPr>
              <w:spacing w:after="0"/>
              <w:jc w:val="both"/>
              <w:rPr>
                <w:ins w:id="366" w:author="Татьяна" w:date="2020-12-17T00:40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A13BC" w:rsidRDefault="00AA13BC" w:rsidP="00AA13BC">
            <w:pPr>
              <w:spacing w:after="0"/>
              <w:jc w:val="both"/>
              <w:rPr>
                <w:ins w:id="367" w:author="Татьяна" w:date="2020-12-18T09:33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D5DD9" w:rsidRDefault="002D5DD9" w:rsidP="00AA13BC">
            <w:pPr>
              <w:spacing w:after="0"/>
              <w:jc w:val="both"/>
              <w:rPr>
                <w:ins w:id="368" w:author="Татьяна" w:date="2020-12-18T09:33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D5DD9" w:rsidRDefault="002D5DD9" w:rsidP="00AA13BC">
            <w:pPr>
              <w:spacing w:after="0"/>
              <w:jc w:val="both"/>
              <w:rPr>
                <w:ins w:id="369" w:author="Татьяна" w:date="2020-12-18T09:33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D5DD9" w:rsidRDefault="002D5DD9" w:rsidP="00AA13BC">
            <w:pPr>
              <w:spacing w:after="0"/>
              <w:jc w:val="both"/>
              <w:rPr>
                <w:ins w:id="370" w:author="Татьяна" w:date="2020-12-17T00:40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A13BC" w:rsidRDefault="00AA13BC" w:rsidP="00AA13BC">
            <w:pPr>
              <w:spacing w:after="0"/>
              <w:jc w:val="both"/>
              <w:rPr>
                <w:ins w:id="371" w:author="Татьяна" w:date="2020-12-17T00:40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AA13BC" w:rsidRDefault="00AA13BC" w:rsidP="00AA13BC">
            <w:pPr>
              <w:spacing w:after="0"/>
              <w:jc w:val="both"/>
              <w:rPr>
                <w:ins w:id="372" w:author="Татьяна" w:date="2020-12-17T00:40:00Z"/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D5DD9" w:rsidRPr="006F3917" w:rsidRDefault="002D5DD9" w:rsidP="002D5DD9">
            <w:pPr>
              <w:pStyle w:val="a5"/>
              <w:rPr>
                <w:ins w:id="373" w:author="Татьяна" w:date="2020-12-18T09:24:00Z"/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ins w:id="374" w:author="Татьяна" w:date="2020-12-18T09:24:00Z">
              <w:r w:rsidRPr="006F3917">
                <w:rPr>
                  <w:rFonts w:ascii="Times New Roman" w:eastAsia="TimesNewRoman,Bold" w:hAnsi="Times New Roman"/>
                  <w:b/>
                  <w:bCs/>
                  <w:sz w:val="24"/>
                  <w:szCs w:val="24"/>
                  <w:lang w:eastAsia="ru-RU"/>
                </w:rPr>
                <w:t>Проблемный вопрос.</w:t>
              </w:r>
            </w:ins>
          </w:p>
          <w:p w:rsidR="002D5DD9" w:rsidRPr="006F3917" w:rsidRDefault="002D5DD9" w:rsidP="002D5DD9">
            <w:pPr>
              <w:pStyle w:val="a5"/>
              <w:rPr>
                <w:ins w:id="375" w:author="Татьяна" w:date="2020-12-18T09:24:00Z"/>
                <w:rFonts w:ascii="Times New Roman" w:hAnsi="Times New Roman"/>
                <w:sz w:val="24"/>
                <w:szCs w:val="24"/>
                <w:lang w:eastAsia="ru-RU"/>
              </w:rPr>
            </w:pPr>
            <w:ins w:id="376" w:author="Татьяна" w:date="2020-12-18T09:24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– Чем похожи все планет</w:t>
              </w:r>
              <w:r w:rsidR="000367EE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ы и чем они отличаются? </w:t>
              </w:r>
            </w:ins>
          </w:p>
          <w:p w:rsidR="002D5DD9" w:rsidRPr="006F3917" w:rsidRDefault="002D5DD9" w:rsidP="002D5DD9">
            <w:pPr>
              <w:pStyle w:val="a5"/>
              <w:rPr>
                <w:ins w:id="377" w:author="Татьяна" w:date="2020-12-18T09:24:00Z"/>
                <w:rFonts w:ascii="Times New Roman" w:eastAsia="TimesNewRoman,Bold" w:hAnsi="Times New Roman"/>
                <w:b/>
                <w:bCs/>
                <w:sz w:val="24"/>
                <w:szCs w:val="24"/>
                <w:lang w:eastAsia="ru-RU"/>
              </w:rPr>
            </w:pPr>
            <w:ins w:id="378" w:author="Татьяна" w:date="2020-12-18T09:24:00Z">
              <w:r w:rsidRPr="006F3917">
                <w:rPr>
                  <w:rFonts w:ascii="Times New Roman" w:eastAsia="TimesNewRoman,Bold" w:hAnsi="Times New Roman"/>
                  <w:b/>
                  <w:bCs/>
                  <w:sz w:val="24"/>
                  <w:szCs w:val="24"/>
                  <w:lang w:eastAsia="ru-RU"/>
                </w:rPr>
                <w:t>Работа по учебн</w:t>
              </w:r>
              <w:r w:rsidR="000367EE">
                <w:rPr>
                  <w:rFonts w:ascii="Times New Roman" w:eastAsia="TimesNewRoman,Bold" w:hAnsi="Times New Roman"/>
                  <w:b/>
                  <w:bCs/>
                  <w:sz w:val="24"/>
                  <w:szCs w:val="24"/>
                  <w:lang w:eastAsia="ru-RU"/>
                </w:rPr>
                <w:t>ику стр 55</w:t>
              </w:r>
            </w:ins>
            <w:ins w:id="379" w:author="Татьяна" w:date="2020-12-18T09:34:00Z">
              <w:r w:rsidR="000367EE">
                <w:rPr>
                  <w:rFonts w:ascii="Times New Roman" w:eastAsia="TimesNewRoman,Bold" w:hAnsi="Times New Roman"/>
                  <w:b/>
                  <w:bCs/>
                  <w:sz w:val="24"/>
                  <w:szCs w:val="24"/>
                  <w:lang w:eastAsia="ru-RU"/>
                </w:rPr>
                <w:t xml:space="preserve"> задание5.</w:t>
              </w:r>
            </w:ins>
          </w:p>
          <w:p w:rsidR="002D5DD9" w:rsidRDefault="000367EE" w:rsidP="002D5DD9">
            <w:pPr>
              <w:pStyle w:val="a5"/>
              <w:rPr>
                <w:ins w:id="380" w:author="Татьяна" w:date="2020-12-18T09:49:00Z"/>
                <w:rFonts w:ascii="Times New Roman" w:hAnsi="Times New Roman"/>
                <w:sz w:val="24"/>
                <w:szCs w:val="24"/>
                <w:lang w:eastAsia="ru-RU"/>
              </w:rPr>
            </w:pPr>
            <w:ins w:id="381" w:author="Татьяна" w:date="2020-12-18T09:34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С</w:t>
              </w:r>
            </w:ins>
            <w:ins w:id="382" w:author="Татьяна" w:date="2020-12-18T09:24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равни</w:t>
              </w:r>
              <w:r w:rsidR="002D5DD9"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две планеты: Землю и Меркурий и</w:t>
              </w:r>
              <w:r w:rsidR="002D5DD9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</w:t>
              </w:r>
              <w:r w:rsidR="002D5DD9"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определить, что общего у них и чем они отличаются.</w:t>
              </w:r>
            </w:ins>
          </w:p>
          <w:p w:rsidR="005417BC" w:rsidRDefault="00C30E1F" w:rsidP="002D5DD9">
            <w:pPr>
              <w:pStyle w:val="a5"/>
              <w:rPr>
                <w:ins w:id="383" w:author="Татьяна" w:date="2020-12-18T09:58:00Z"/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ins w:id="384" w:author="Татьяна" w:date="2020-12-18T09:58:00Z">
              <w:r>
                <w:rPr>
                  <w:rFonts w:ascii="Times New Roman" w:hAnsi="Times New Roman"/>
                  <w:color w:val="FF0000"/>
                  <w:sz w:val="24"/>
                  <w:szCs w:val="24"/>
                  <w:lang w:eastAsia="ru-RU"/>
                </w:rPr>
                <w:t xml:space="preserve">Критерий: </w:t>
              </w:r>
            </w:ins>
          </w:p>
          <w:p w:rsidR="00C30E1F" w:rsidRDefault="00C30E1F" w:rsidP="002D5DD9">
            <w:pPr>
              <w:pStyle w:val="a5"/>
              <w:rPr>
                <w:ins w:id="385" w:author="Татьяна" w:date="2020-12-18T09:50:00Z"/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ins w:id="386" w:author="Татьяна" w:date="2020-12-18T09:58:00Z">
              <w:r>
                <w:rPr>
                  <w:rFonts w:ascii="Times New Roman" w:hAnsi="Times New Roman"/>
                  <w:color w:val="FF0000"/>
                  <w:sz w:val="24"/>
                  <w:szCs w:val="24"/>
                  <w:lang w:eastAsia="ru-RU"/>
                </w:rPr>
                <w:t>Отвечает на проблемный вопрос.</w:t>
              </w:r>
            </w:ins>
          </w:p>
          <w:p w:rsidR="005417BC" w:rsidRPr="005417BC" w:rsidRDefault="005417BC" w:rsidP="002D5DD9">
            <w:pPr>
              <w:pStyle w:val="a5"/>
              <w:rPr>
                <w:ins w:id="387" w:author="Татьяна" w:date="2020-12-18T09:49:00Z"/>
                <w:rFonts w:ascii="Times New Roman" w:hAnsi="Times New Roman"/>
                <w:color w:val="C00000"/>
                <w:sz w:val="24"/>
                <w:szCs w:val="24"/>
                <w:lang w:eastAsia="ru-RU"/>
                <w:rPrChange w:id="388" w:author="Татьяна" w:date="2020-12-18T09:51:00Z">
                  <w:rPr>
                    <w:ins w:id="389" w:author="Татьяна" w:date="2020-12-18T09:49:00Z"/>
                    <w:rFonts w:ascii="Times New Roman" w:hAnsi="Times New Roman"/>
                    <w:sz w:val="24"/>
                    <w:szCs w:val="24"/>
                    <w:lang w:eastAsia="ru-RU"/>
                  </w:rPr>
                </w:rPrChange>
              </w:rPr>
            </w:pPr>
            <w:ins w:id="390" w:author="Татьяна" w:date="2020-12-18T09:49:00Z">
              <w:r w:rsidRPr="005417BC">
                <w:rPr>
                  <w:rFonts w:ascii="Times New Roman" w:hAnsi="Times New Roman"/>
                  <w:color w:val="C00000"/>
                  <w:sz w:val="24"/>
                  <w:szCs w:val="24"/>
                  <w:lang w:eastAsia="ru-RU"/>
                  <w:rPrChange w:id="391" w:author="Татьяна" w:date="2020-12-18T09:51:00Z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rPrChange>
                </w:rPr>
                <w:t>Дескриптор:</w:t>
              </w:r>
            </w:ins>
          </w:p>
          <w:p w:rsidR="005417BC" w:rsidRPr="005417BC" w:rsidRDefault="005417BC" w:rsidP="002D5DD9">
            <w:pPr>
              <w:pStyle w:val="a5"/>
              <w:rPr>
                <w:ins w:id="392" w:author="Татьяна" w:date="2020-12-18T09:24:00Z"/>
                <w:rFonts w:ascii="Times New Roman" w:hAnsi="Times New Roman"/>
                <w:color w:val="C00000"/>
                <w:sz w:val="24"/>
                <w:szCs w:val="24"/>
                <w:lang w:eastAsia="ru-RU"/>
                <w:rPrChange w:id="393" w:author="Татьяна" w:date="2020-12-18T09:51:00Z">
                  <w:rPr>
                    <w:ins w:id="394" w:author="Татьяна" w:date="2020-12-18T09:24:00Z"/>
                    <w:rFonts w:ascii="Times New Roman" w:hAnsi="Times New Roman"/>
                    <w:sz w:val="24"/>
                    <w:szCs w:val="24"/>
                    <w:lang w:eastAsia="ru-RU"/>
                  </w:rPr>
                </w:rPrChange>
              </w:rPr>
            </w:pPr>
            <w:ins w:id="395" w:author="Татьяна" w:date="2020-12-18T09:49:00Z">
              <w:r w:rsidRPr="005417BC">
                <w:rPr>
                  <w:rFonts w:ascii="Times New Roman" w:hAnsi="Times New Roman"/>
                  <w:color w:val="C00000"/>
                  <w:sz w:val="24"/>
                  <w:szCs w:val="24"/>
                  <w:lang w:eastAsia="ru-RU"/>
                  <w:rPrChange w:id="396" w:author="Татьяна" w:date="2020-12-18T09:51:00Z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rPrChange>
                </w:rPr>
                <w:t>-дает ответ на вопрос.</w:t>
              </w:r>
            </w:ins>
          </w:p>
          <w:p w:rsidR="00AA13BC" w:rsidRPr="003933AA" w:rsidRDefault="00AA13BC" w:rsidP="00AA13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PrChange w:id="397" w:author="Татьяна" w:date="2020-12-17T00:39:00Z">
              <w:tcPr>
                <w:tcW w:w="708" w:type="dxa"/>
              </w:tcPr>
            </w:tcPrChange>
          </w:tcPr>
          <w:p w:rsidR="00AA13BC" w:rsidRPr="000367EE" w:rsidRDefault="00AA13BC" w:rsidP="00AA13BC">
            <w:pPr>
              <w:rPr>
                <w:rFonts w:ascii="Times New Roman" w:hAnsi="Times New Roman" w:cs="Times New Roman"/>
                <w:rPrChange w:id="398" w:author="Татьяна" w:date="2020-12-18T09:35:00Z">
                  <w:rPr/>
                </w:rPrChange>
              </w:rPr>
            </w:pPr>
          </w:p>
          <w:p w:rsidR="005417BC" w:rsidRDefault="005417BC" w:rsidP="00AA13BC">
            <w:pPr>
              <w:rPr>
                <w:ins w:id="399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417BC" w:rsidRDefault="005417BC" w:rsidP="00AA13BC">
            <w:pPr>
              <w:rPr>
                <w:ins w:id="400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417BC" w:rsidRDefault="005417BC" w:rsidP="00AA13BC">
            <w:pPr>
              <w:rPr>
                <w:ins w:id="401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417BC" w:rsidRDefault="005417BC" w:rsidP="00AA13BC">
            <w:pPr>
              <w:rPr>
                <w:ins w:id="402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417BC" w:rsidRDefault="005417BC" w:rsidP="00AA13BC">
            <w:pPr>
              <w:rPr>
                <w:ins w:id="403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417BC" w:rsidRDefault="005417BC" w:rsidP="00AA13BC">
            <w:pPr>
              <w:rPr>
                <w:ins w:id="404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417BC" w:rsidRDefault="005417BC" w:rsidP="00AA13BC">
            <w:pPr>
              <w:rPr>
                <w:ins w:id="405" w:author="Татьяна" w:date="2020-12-18T09:50:00Z"/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A13BC" w:rsidRPr="005417BC" w:rsidRDefault="00AA13BC" w:rsidP="00AA13BC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rPrChange w:id="406" w:author="Татьяна" w:date="2020-12-18T09:51:00Z">
                  <w:rPr>
                    <w:b/>
                    <w:color w:val="FF0000"/>
                    <w:sz w:val="28"/>
                    <w:szCs w:val="28"/>
                  </w:rPr>
                </w:rPrChange>
              </w:rPr>
            </w:pPr>
            <w:r w:rsidRPr="005417BC">
              <w:rPr>
                <w:rFonts w:ascii="Times New Roman" w:hAnsi="Times New Roman" w:cs="Times New Roman"/>
                <w:color w:val="C00000"/>
                <w:sz w:val="28"/>
                <w:szCs w:val="28"/>
                <w:rPrChange w:id="407" w:author="Татьяна" w:date="2020-12-18T09:51:00Z">
                  <w:rPr>
                    <w:b/>
                    <w:color w:val="FF0000"/>
                    <w:sz w:val="28"/>
                    <w:szCs w:val="28"/>
                  </w:rPr>
                </w:rPrChange>
              </w:rPr>
              <w:t>ФО</w:t>
            </w:r>
            <w:ins w:id="408" w:author="Татьяна" w:date="2020-12-18T09:49:00Z">
              <w:r w:rsidR="005417BC" w:rsidRPr="005417BC">
                <w:rPr>
                  <w:rFonts w:ascii="Times New Roman" w:hAnsi="Times New Roman" w:cs="Times New Roman"/>
                  <w:color w:val="C00000"/>
                  <w:sz w:val="28"/>
                  <w:szCs w:val="28"/>
                  <w:rPrChange w:id="409" w:author="Татьяна" w:date="2020-12-18T09:51:00Z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rPrChange>
                </w:rPr>
                <w:t>1</w:t>
              </w:r>
            </w:ins>
            <w:del w:id="410" w:author="Татьяна" w:date="2020-12-18T09:49:00Z">
              <w:r w:rsidRPr="005417BC" w:rsidDel="005417BC">
                <w:rPr>
                  <w:rFonts w:ascii="Times New Roman" w:hAnsi="Times New Roman" w:cs="Times New Roman"/>
                  <w:color w:val="C00000"/>
                  <w:sz w:val="28"/>
                  <w:szCs w:val="28"/>
                  <w:rPrChange w:id="411" w:author="Татьяна" w:date="2020-12-18T09:51:00Z">
                    <w:rPr>
                      <w:b/>
                      <w:color w:val="FF0000"/>
                      <w:sz w:val="28"/>
                      <w:szCs w:val="28"/>
                    </w:rPr>
                  </w:rPrChange>
                </w:rPr>
                <w:delText>2</w:delText>
              </w:r>
            </w:del>
            <w:r w:rsidRPr="005417BC">
              <w:rPr>
                <w:rFonts w:ascii="Times New Roman" w:hAnsi="Times New Roman" w:cs="Times New Roman"/>
                <w:color w:val="C00000"/>
                <w:sz w:val="28"/>
                <w:szCs w:val="28"/>
                <w:rPrChange w:id="412" w:author="Татьяна" w:date="2020-12-18T09:51:00Z">
                  <w:rPr>
                    <w:b/>
                    <w:color w:val="FF0000"/>
                    <w:sz w:val="28"/>
                    <w:szCs w:val="28"/>
                  </w:rPr>
                </w:rPrChange>
              </w:rPr>
              <w:t>б</w:t>
            </w:r>
          </w:p>
          <w:p w:rsidR="00AA13BC" w:rsidRPr="000367EE" w:rsidDel="00AB54D5" w:rsidRDefault="00AA13BC" w:rsidP="00AA13BC">
            <w:pPr>
              <w:rPr>
                <w:del w:id="413" w:author="Татьяна" w:date="2020-12-17T00:39:00Z"/>
                <w:rFonts w:ascii="Times New Roman" w:hAnsi="Times New Roman" w:cs="Times New Roman"/>
                <w:rPrChange w:id="414" w:author="Татьяна" w:date="2020-12-18T09:35:00Z">
                  <w:rPr>
                    <w:del w:id="415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16" w:author="Татьяна" w:date="2020-12-17T00:39:00Z"/>
                <w:rFonts w:ascii="Times New Roman" w:hAnsi="Times New Roman" w:cs="Times New Roman"/>
                <w:rPrChange w:id="417" w:author="Татьяна" w:date="2020-12-18T09:35:00Z">
                  <w:rPr>
                    <w:del w:id="418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19" w:author="Татьяна" w:date="2020-12-17T00:39:00Z"/>
                <w:rFonts w:ascii="Times New Roman" w:hAnsi="Times New Roman" w:cs="Times New Roman"/>
                <w:rPrChange w:id="420" w:author="Татьяна" w:date="2020-12-18T09:35:00Z">
                  <w:rPr>
                    <w:del w:id="421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22" w:author="Татьяна" w:date="2020-12-17T00:39:00Z"/>
                <w:rFonts w:ascii="Times New Roman" w:hAnsi="Times New Roman" w:cs="Times New Roman"/>
                <w:rPrChange w:id="423" w:author="Татьяна" w:date="2020-12-18T09:35:00Z">
                  <w:rPr>
                    <w:del w:id="424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25" w:author="Татьяна" w:date="2020-12-17T00:39:00Z"/>
                <w:rFonts w:ascii="Times New Roman" w:hAnsi="Times New Roman" w:cs="Times New Roman"/>
                <w:rPrChange w:id="426" w:author="Татьяна" w:date="2020-12-18T09:35:00Z">
                  <w:rPr>
                    <w:del w:id="427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28" w:author="Татьяна" w:date="2020-12-17T00:39:00Z"/>
                <w:rFonts w:ascii="Times New Roman" w:hAnsi="Times New Roman" w:cs="Times New Roman"/>
                <w:rPrChange w:id="429" w:author="Татьяна" w:date="2020-12-18T09:35:00Z">
                  <w:rPr>
                    <w:del w:id="430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31" w:author="Татьяна" w:date="2020-12-17T00:39:00Z"/>
                <w:rFonts w:ascii="Times New Roman" w:hAnsi="Times New Roman" w:cs="Times New Roman"/>
                <w:rPrChange w:id="432" w:author="Татьяна" w:date="2020-12-18T09:35:00Z">
                  <w:rPr>
                    <w:del w:id="433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34" w:author="Татьяна" w:date="2020-12-17T00:39:00Z"/>
                <w:rFonts w:ascii="Times New Roman" w:hAnsi="Times New Roman" w:cs="Times New Roman"/>
                <w:rPrChange w:id="435" w:author="Татьяна" w:date="2020-12-18T09:35:00Z">
                  <w:rPr>
                    <w:del w:id="436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37" w:author="Татьяна" w:date="2020-12-17T00:39:00Z"/>
                <w:rFonts w:ascii="Times New Roman" w:hAnsi="Times New Roman" w:cs="Times New Roman"/>
                <w:rPrChange w:id="438" w:author="Татьяна" w:date="2020-12-18T09:35:00Z">
                  <w:rPr>
                    <w:del w:id="439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40" w:author="Татьяна" w:date="2020-12-17T00:39:00Z"/>
                <w:rFonts w:ascii="Times New Roman" w:hAnsi="Times New Roman" w:cs="Times New Roman"/>
                <w:rPrChange w:id="441" w:author="Татьяна" w:date="2020-12-18T09:35:00Z">
                  <w:rPr>
                    <w:del w:id="442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43" w:author="Татьяна" w:date="2020-12-17T00:39:00Z"/>
                <w:rFonts w:ascii="Times New Roman" w:hAnsi="Times New Roman" w:cs="Times New Roman"/>
                <w:rPrChange w:id="444" w:author="Татьяна" w:date="2020-12-18T09:35:00Z">
                  <w:rPr>
                    <w:del w:id="445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46" w:author="Татьяна" w:date="2020-12-17T00:39:00Z"/>
                <w:rFonts w:ascii="Times New Roman" w:hAnsi="Times New Roman" w:cs="Times New Roman"/>
                <w:rPrChange w:id="447" w:author="Татьяна" w:date="2020-12-18T09:35:00Z">
                  <w:rPr>
                    <w:del w:id="448" w:author="Татьяна" w:date="2020-12-17T00:39:00Z"/>
                  </w:rPr>
                </w:rPrChange>
              </w:rPr>
            </w:pPr>
          </w:p>
          <w:p w:rsidR="00AA13BC" w:rsidRPr="000367EE" w:rsidDel="00AB54D5" w:rsidRDefault="00AA13BC" w:rsidP="00AA13BC">
            <w:pPr>
              <w:rPr>
                <w:del w:id="449" w:author="Татьяна" w:date="2020-12-17T00:39:00Z"/>
                <w:rFonts w:ascii="Times New Roman" w:hAnsi="Times New Roman" w:cs="Times New Roman"/>
                <w:rPrChange w:id="450" w:author="Татьяна" w:date="2020-12-18T09:35:00Z">
                  <w:rPr>
                    <w:del w:id="451" w:author="Татьяна" w:date="2020-12-17T00:39:00Z"/>
                  </w:rPr>
                </w:rPrChange>
              </w:rPr>
            </w:pPr>
          </w:p>
          <w:p w:rsidR="00AA13BC" w:rsidRPr="000367EE" w:rsidRDefault="00AA13BC" w:rsidP="00AA13BC">
            <w:pPr>
              <w:rPr>
                <w:rFonts w:ascii="Times New Roman" w:hAnsi="Times New Roman" w:cs="Times New Roman"/>
                <w:rPrChange w:id="452" w:author="Татьяна" w:date="2020-12-18T09:35:00Z">
                  <w:rPr/>
                </w:rPrChange>
              </w:rPr>
            </w:pPr>
          </w:p>
        </w:tc>
        <w:tc>
          <w:tcPr>
            <w:tcW w:w="1276" w:type="dxa"/>
            <w:tcPrChange w:id="453" w:author="Татьяна" w:date="2020-12-17T00:39:00Z">
              <w:tcPr>
                <w:tcW w:w="1276" w:type="dxa"/>
              </w:tcPr>
            </w:tcPrChange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A13BC" w:rsidRPr="00051BED" w:rsidRDefault="00AA13BC" w:rsidP="00AA1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>.стр.</w:t>
            </w:r>
            <w:ins w:id="454" w:author="Татьяна" w:date="2020-12-18T09:09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55</w:t>
              </w:r>
            </w:ins>
            <w:del w:id="455" w:author="Татьяна" w:date="2020-12-18T09:09:00Z">
              <w:r w:rsidDel="00AC4942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35</w:delText>
              </w:r>
            </w:del>
            <w:r w:rsidRPr="00A926E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tcPrChange w:id="456" w:author="Татьяна" w:date="2020-12-17T00:39:00Z">
              <w:tcPr>
                <w:tcW w:w="992" w:type="dxa"/>
              </w:tcPr>
            </w:tcPrChange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устно</w:t>
            </w:r>
          </w:p>
        </w:tc>
      </w:tr>
      <w:tr w:rsidR="00AA13BC" w:rsidTr="0042411A">
        <w:tc>
          <w:tcPr>
            <w:tcW w:w="1809" w:type="dxa"/>
          </w:tcPr>
          <w:p w:rsidR="00AA13BC" w:rsidDel="00047799" w:rsidRDefault="00047799" w:rsidP="00AA13BC">
            <w:pPr>
              <w:jc w:val="both"/>
              <w:rPr>
                <w:del w:id="457" w:author="Татьяна" w:date="2020-12-18T12:12:00Z"/>
                <w:rFonts w:ascii="Times New Roman" w:hAnsi="Times New Roman" w:cs="Times New Roman"/>
                <w:b/>
                <w:sz w:val="24"/>
                <w:szCs w:val="24"/>
              </w:rPr>
            </w:pPr>
            <w:del w:id="458" w:author="Татьяна" w:date="2020-12-18T12:32:00Z">
              <w:r w:rsidRPr="00597E87" w:rsidDel="005446E6">
                <w:rPr>
                  <w:rFonts w:ascii="Times New Roman" w:hAnsi="Times New Roman" w:cs="Times New Roman"/>
                  <w:b/>
                  <w:noProof/>
                  <w:sz w:val="24"/>
                  <w:szCs w:val="24"/>
                  <w:lang w:eastAsia="ru-RU"/>
                </w:rPr>
                <w:drawing>
                  <wp:anchor distT="0" distB="0" distL="114300" distR="114300" simplePos="0" relativeHeight="251672064" behindDoc="1" locked="0" layoutInCell="1" allowOverlap="1" wp14:anchorId="1599DD04" wp14:editId="4AC09D59">
                    <wp:simplePos x="0" y="0"/>
                    <wp:positionH relativeFrom="column">
                      <wp:posOffset>138430</wp:posOffset>
                    </wp:positionH>
                    <wp:positionV relativeFrom="paragraph">
                      <wp:posOffset>927100</wp:posOffset>
                    </wp:positionV>
                    <wp:extent cx="584200" cy="1029335"/>
                    <wp:effectExtent l="0" t="0" r="6350" b="0"/>
                    <wp:wrapTight wrapText="bothSides">
                      <wp:wrapPolygon edited="0">
                        <wp:start x="4226" y="0"/>
                        <wp:lineTo x="0" y="2399"/>
                        <wp:lineTo x="0" y="21187"/>
                        <wp:lineTo x="19722" y="21187"/>
                        <wp:lineTo x="19722" y="19988"/>
                        <wp:lineTo x="18313" y="19188"/>
                        <wp:lineTo x="21130" y="15590"/>
                        <wp:lineTo x="21130" y="12792"/>
                        <wp:lineTo x="20426" y="5197"/>
                        <wp:lineTo x="19017" y="2399"/>
                        <wp:lineTo x="14791" y="0"/>
                        <wp:lineTo x="4226" y="0"/>
                      </wp:wrapPolygon>
                    </wp:wrapTight>
                    <wp:docPr id="7182" name="Рисунок 13" descr="E:\Скрап и обложки\Скрап набор разное\0_1a3209_dcf83cc1_orig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E:\Скрап и обложки\Скрап набор разное\0_1a3209_dcf83cc1_orig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4200" cy="1029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del>
            <w:r w:rsidR="00AA13BC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</w:t>
            </w:r>
            <w:ins w:id="459" w:author="Татьяна" w:date="2020-12-18T12:11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</w:ins>
            <w:r w:rsidR="00AA13BC">
              <w:rPr>
                <w:rFonts w:ascii="Times New Roman" w:hAnsi="Times New Roman" w:cs="Times New Roman"/>
                <w:b/>
                <w:sz w:val="24"/>
                <w:szCs w:val="24"/>
              </w:rPr>
              <w:t>тел</w:t>
            </w:r>
            <w:ins w:id="460" w:author="Татьяна" w:date="2020-12-18T12:12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ь</w:t>
              </w:r>
            </w:ins>
            <w:del w:id="461" w:author="Татьяна" w:date="2020-12-18T12:12:00Z">
              <w:r w:rsidR="00AA13BC" w:rsidDel="00047799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ь</w:delText>
              </w:r>
            </w:del>
          </w:p>
          <w:p w:rsidR="00AA13BC" w:rsidRDefault="00AA13BC" w:rsidP="00AA13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ская работа.</w:t>
            </w:r>
            <w:ins w:id="462" w:author="Татьяна" w:date="2020-12-18T12:32:00Z">
              <w:r w:rsidR="005446E6" w:rsidRPr="005446E6">
                <w:rPr>
                  <w:noProof/>
                  <w:lang w:eastAsia="ru-RU"/>
                </w:rPr>
                <w:t xml:space="preserve"> </w:t>
              </w:r>
              <w:r w:rsidR="005446E6" w:rsidRPr="005446E6">
                <w:rPr>
                  <w:rFonts w:ascii="Times New Roman" w:hAnsi="Times New Roman" w:cs="Times New Roman"/>
                  <w:b/>
                  <w:noProof/>
                  <w:sz w:val="24"/>
                  <w:szCs w:val="24"/>
                  <w:lang w:eastAsia="ru-RU"/>
                </w:rPr>
                <w:drawing>
                  <wp:inline distT="0" distB="0" distL="0" distR="0" wp14:anchorId="32C9DE18" wp14:editId="69F773F1">
                    <wp:extent cx="1266825" cy="1266825"/>
                    <wp:effectExtent l="0" t="0" r="9525" b="9525"/>
                    <wp:docPr id="20" name="Picture 4" descr="http://zvezdy-obrazovaniya.ru/konkurs/27e03c5701bcf8395226ab3e245ab1d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Picture 4" descr="http://zvezdy-obrazovaniya.ru/konkurs/27e03c5701bcf8395226ab3e245ab1d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66825" cy="126682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812" w:type="dxa"/>
          </w:tcPr>
          <w:p w:rsidR="00AA13BC" w:rsidRPr="0018708E" w:rsidRDefault="00AA13BC">
            <w:pPr>
              <w:tabs>
                <w:tab w:val="left" w:pos="252"/>
              </w:tabs>
              <w:spacing w:after="0"/>
              <w:ind w:left="360"/>
              <w:jc w:val="both"/>
              <w:rPr>
                <w:ins w:id="463" w:author="Татьяна" w:date="2020-12-18T09:21:00Z"/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  <w:rPrChange w:id="464" w:author="Татьяна" w:date="2020-12-18T10:30:00Z">
                  <w:rPr>
                    <w:ins w:id="465" w:author="Татьяна" w:date="2020-12-18T09:21:00Z"/>
                    <w:shd w:val="clear" w:color="auto" w:fill="FFFFFF"/>
                    <w:lang w:eastAsia="ru-RU"/>
                  </w:rPr>
                </w:rPrChange>
              </w:rPr>
              <w:pPrChange w:id="466" w:author="Татьяна" w:date="2020-12-18T10:30:00Z">
                <w:pPr>
                  <w:pStyle w:val="a7"/>
                  <w:numPr>
                    <w:numId w:val="3"/>
                  </w:numPr>
                  <w:tabs>
                    <w:tab w:val="left" w:pos="252"/>
                  </w:tabs>
                  <w:spacing w:after="0"/>
                  <w:ind w:hanging="360"/>
                  <w:jc w:val="both"/>
                </w:pPr>
              </w:pPrChange>
            </w:pPr>
            <w:r w:rsidRPr="0018708E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  <w:rPrChange w:id="467" w:author="Татьяна" w:date="2020-12-18T10:30:00Z">
                  <w:rPr>
                    <w:shd w:val="clear" w:color="auto" w:fill="FFFFFF"/>
                    <w:lang w:eastAsia="ru-RU"/>
                  </w:rPr>
                </w:rPrChange>
              </w:rPr>
              <w:t>Сравни планеты Солнечной системы. Найди сходства и отличия, запиши в тетрадь (или «Научный дневничок№2)</w:t>
            </w:r>
          </w:p>
          <w:p w:rsidR="00AA13BC" w:rsidRDefault="00AA13BC">
            <w:pPr>
              <w:pStyle w:val="a7"/>
              <w:tabs>
                <w:tab w:val="left" w:pos="252"/>
              </w:tabs>
              <w:spacing w:after="0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pPrChange w:id="468" w:author="Татьяна" w:date="2020-12-18T09:21:00Z">
                <w:pPr>
                  <w:pStyle w:val="a7"/>
                  <w:numPr>
                    <w:numId w:val="3"/>
                  </w:numPr>
                  <w:tabs>
                    <w:tab w:val="left" w:pos="252"/>
                  </w:tabs>
                  <w:spacing w:after="0"/>
                  <w:ind w:hanging="360"/>
                  <w:jc w:val="both"/>
                </w:pPr>
              </w:pPrChange>
            </w:pPr>
          </w:p>
          <w:p w:rsidR="002D5DD9" w:rsidRDefault="002D5DD9" w:rsidP="002D5DD9">
            <w:pPr>
              <w:pStyle w:val="a5"/>
              <w:rPr>
                <w:ins w:id="469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  <w:ins w:id="470" w:author="Татьяна" w:date="2020-12-18T09:25:00Z">
              <w:r w:rsidRPr="006F3917">
                <w:rPr>
                  <w:rFonts w:ascii="Times New Roman" w:eastAsia="TimesNewRoman,Bold" w:hAnsi="Times New Roman"/>
                  <w:b/>
                  <w:bCs/>
                  <w:sz w:val="24"/>
                  <w:szCs w:val="24"/>
                  <w:lang w:eastAsia="ru-RU"/>
                </w:rPr>
                <w:t>Исследовательская деятельность</w:t>
              </w:r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. </w:t>
              </w:r>
            </w:ins>
          </w:p>
          <w:p w:rsidR="002D5DD9" w:rsidRPr="006F3917" w:rsidRDefault="002D5DD9" w:rsidP="002D5DD9">
            <w:pPr>
              <w:pStyle w:val="a5"/>
              <w:rPr>
                <w:ins w:id="471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  <w:ins w:id="472" w:author="Татьяна" w:date="2020-12-18T09:25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Обработка информации</w:t>
              </w:r>
            </w:ins>
          </w:p>
          <w:p w:rsidR="002D5DD9" w:rsidRPr="006F3917" w:rsidRDefault="002D5DD9" w:rsidP="002D5DD9">
            <w:pPr>
              <w:pStyle w:val="a5"/>
              <w:rPr>
                <w:ins w:id="473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  <w:ins w:id="474" w:author="Татьяна" w:date="2020-12-18T09:25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«Круги Эйлера».</w:t>
              </w:r>
            </w:ins>
          </w:p>
          <w:p w:rsidR="002D5DD9" w:rsidRPr="006F3917" w:rsidRDefault="002D5DD9" w:rsidP="002D5DD9">
            <w:pPr>
              <w:pStyle w:val="a5"/>
              <w:rPr>
                <w:ins w:id="475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  <w:ins w:id="476" w:author="Татьяна" w:date="2020-12-18T09:25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ОБЩЕЕ: Форма – шар. Движется по своей орбите.</w:t>
              </w:r>
            </w:ins>
          </w:p>
          <w:p w:rsidR="002D5DD9" w:rsidRPr="006F3917" w:rsidRDefault="002D5DD9" w:rsidP="002D5DD9">
            <w:pPr>
              <w:pStyle w:val="a5"/>
              <w:rPr>
                <w:ins w:id="477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  <w:ins w:id="478" w:author="Татьяна" w:date="2020-12-18T09:25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РАЗЛИЧИЕ:</w:t>
              </w:r>
            </w:ins>
          </w:p>
          <w:p w:rsidR="002D5DD9" w:rsidRPr="006F3917" w:rsidRDefault="002D5DD9" w:rsidP="002D5DD9">
            <w:pPr>
              <w:pStyle w:val="a5"/>
              <w:rPr>
                <w:ins w:id="479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  <w:ins w:id="480" w:author="Татьяна" w:date="2020-12-18T09:25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ЗЕМЛЯ: на планете есть вода, в воздушной оболочке есть много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</w:t>
              </w:r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кислорода, есть спутник.</w:t>
              </w:r>
            </w:ins>
          </w:p>
          <w:p w:rsidR="00C30E1F" w:rsidRDefault="002D5DD9" w:rsidP="002D5DD9">
            <w:pPr>
              <w:pStyle w:val="a5"/>
              <w:rPr>
                <w:ins w:id="481" w:author="Татьяна" w:date="2020-12-18T10:31:00Z"/>
                <w:rFonts w:ascii="Times New Roman" w:hAnsi="Times New Roman"/>
                <w:sz w:val="24"/>
                <w:szCs w:val="24"/>
                <w:lang w:eastAsia="ru-RU"/>
              </w:rPr>
            </w:pPr>
            <w:ins w:id="482" w:author="Татьяна" w:date="2020-12-18T09:25:00Z"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МЕРКУРИЙ: имеет твердую поверхность, самая маленькая планета,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</w:t>
              </w:r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>нет спутников.</w:t>
              </w:r>
            </w:ins>
          </w:p>
          <w:p w:rsidR="0018708E" w:rsidRPr="006F3917" w:rsidRDefault="0018708E" w:rsidP="002D5DD9">
            <w:pPr>
              <w:pStyle w:val="a5"/>
              <w:rPr>
                <w:ins w:id="483" w:author="Татьяна" w:date="2020-12-18T09:25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D5DD9" w:rsidRDefault="002D5DD9">
            <w:pPr>
              <w:pStyle w:val="a5"/>
              <w:rPr>
                <w:ins w:id="484" w:author="Татьяна" w:date="2020-12-18T09:27:00Z"/>
                <w:rFonts w:ascii="Times New Roman" w:hAnsi="Times New Roman"/>
                <w:sz w:val="24"/>
                <w:szCs w:val="24"/>
                <w:lang w:eastAsia="ru-RU"/>
              </w:rPr>
            </w:pPr>
            <w:ins w:id="485" w:author="Татьяна" w:date="2020-12-18T09:25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Выбери две другие планеты </w:t>
              </w:r>
            </w:ins>
            <w:ins w:id="486" w:author="Татьяна" w:date="2020-12-18T09:26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и с</w:t>
              </w:r>
            </w:ins>
            <w:ins w:id="487" w:author="Татьяна" w:date="2020-12-18T09:25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равни. Результаты запиши </w:t>
              </w:r>
              <w:r w:rsidRPr="006F3917"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в Научном днев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ничке или тетради. </w:t>
              </w:r>
            </w:ins>
          </w:p>
          <w:p w:rsidR="002D5DD9" w:rsidRDefault="002D5DD9">
            <w:pPr>
              <w:pStyle w:val="a5"/>
              <w:rPr>
                <w:ins w:id="488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  <w:ins w:id="489" w:author="Татьяна" w:date="2020-12-18T09:27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Можешь созвониться с товарищем и поделиться своими исследованиями.</w:t>
              </w:r>
            </w:ins>
          </w:p>
          <w:p w:rsidR="00C30E1F" w:rsidRDefault="00C30E1F">
            <w:pPr>
              <w:pStyle w:val="a5"/>
              <w:rPr>
                <w:ins w:id="490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  <w:ins w:id="491" w:author="Татьяна" w:date="2020-12-18T10:03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79232" behindDoc="0" locked="0" layoutInCell="1" allowOverlap="1" wp14:anchorId="4AD930B5" wp14:editId="092E6494">
                    <wp:simplePos x="0" y="0"/>
                    <wp:positionH relativeFrom="column">
                      <wp:posOffset>113030</wp:posOffset>
                    </wp:positionH>
                    <wp:positionV relativeFrom="paragraph">
                      <wp:posOffset>67945</wp:posOffset>
                    </wp:positionV>
                    <wp:extent cx="2962275" cy="1219200"/>
                    <wp:effectExtent l="0" t="0" r="9525" b="0"/>
                    <wp:wrapNone/>
                    <wp:docPr id="6" name="Рисунок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846" t="38242" r="7792" b="1601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962275" cy="1219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C30E1F" w:rsidRDefault="00C30E1F">
            <w:pPr>
              <w:pStyle w:val="a5"/>
              <w:rPr>
                <w:ins w:id="492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0E1F" w:rsidRDefault="00C30E1F">
            <w:pPr>
              <w:pStyle w:val="a5"/>
              <w:rPr>
                <w:ins w:id="493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0E1F" w:rsidRDefault="00C30E1F">
            <w:pPr>
              <w:pStyle w:val="a5"/>
              <w:rPr>
                <w:ins w:id="494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0E1F" w:rsidRDefault="00C30E1F">
            <w:pPr>
              <w:pStyle w:val="a5"/>
              <w:rPr>
                <w:ins w:id="495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0E1F" w:rsidRDefault="00C30E1F">
            <w:pPr>
              <w:pStyle w:val="a5"/>
              <w:rPr>
                <w:ins w:id="496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0E1F" w:rsidRDefault="00C30E1F">
            <w:pPr>
              <w:pStyle w:val="a5"/>
              <w:rPr>
                <w:ins w:id="497" w:author="Татьяна" w:date="2020-12-18T10:04:00Z"/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30E1F" w:rsidRPr="006F3917" w:rsidRDefault="00C30E1F">
            <w:pPr>
              <w:pStyle w:val="a5"/>
              <w:rPr>
                <w:ins w:id="498" w:author="Татьяна" w:date="2020-12-18T09:25:00Z"/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</w:p>
          <w:p w:rsidR="00AA13BC" w:rsidRPr="002D5DD9" w:rsidRDefault="002D5DD9">
            <w:pPr>
              <w:tabs>
                <w:tab w:val="left" w:pos="252"/>
              </w:tabs>
              <w:spacing w:after="0"/>
              <w:jc w:val="both"/>
              <w:rPr>
                <w:rFonts w:ascii="Times New Roman" w:eastAsiaTheme="minorEastAsia" w:hAnsi="Times New Roman" w:cs="Times New Roman"/>
                <w:b/>
                <w:bCs/>
                <w:color w:val="0070C0"/>
                <w:sz w:val="24"/>
                <w:szCs w:val="24"/>
                <w:shd w:val="clear" w:color="auto" w:fill="FFFFFF"/>
                <w:lang w:eastAsia="ru-RU"/>
                <w:rPrChange w:id="499" w:author="Татьяна" w:date="2020-12-18T09:28:00Z">
                  <w:rPr>
                    <w:rFonts w:eastAsiaTheme="minorEastAsia" w:cs="Times New Roman"/>
                    <w:b/>
                    <w:bCs/>
                    <w:color w:val="000000"/>
                    <w:shd w:val="clear" w:color="auto" w:fill="FFFFFF"/>
                    <w:lang w:eastAsia="ru-RU"/>
                  </w:rPr>
                </w:rPrChange>
              </w:rPr>
              <w:pPrChange w:id="500" w:author="Татьяна" w:date="2020-12-18T09:27:00Z">
                <w:pPr>
                  <w:pStyle w:val="a7"/>
                  <w:tabs>
                    <w:tab w:val="left" w:pos="252"/>
                  </w:tabs>
                  <w:spacing w:after="0"/>
                  <w:jc w:val="both"/>
                </w:pPr>
              </w:pPrChange>
            </w:pPr>
            <w:ins w:id="501" w:author="Татьяна" w:date="2020-12-18T09:25:00Z">
              <w:r>
                <w:rPr>
                  <w:rFonts w:ascii="Times New Roman" w:eastAsia="TimesNewRoman,Bold" w:hAnsi="Times New Roman"/>
                  <w:b/>
                  <w:bCs/>
                  <w:sz w:val="24"/>
                  <w:szCs w:val="24"/>
                  <w:lang w:eastAsia="ru-RU"/>
                </w:rPr>
                <w:t xml:space="preserve"> </w:t>
              </w:r>
              <w:r w:rsidRPr="002D5DD9">
                <w:rPr>
                  <w:rFonts w:ascii="Times New Roman" w:eastAsia="TimesNewRoman,Bold" w:hAnsi="Times New Roman"/>
                  <w:b/>
                  <w:bCs/>
                  <w:color w:val="0070C0"/>
                  <w:sz w:val="24"/>
                  <w:szCs w:val="24"/>
                  <w:lang w:eastAsia="ru-RU"/>
                  <w:rPrChange w:id="502" w:author="Татьяна" w:date="2020-12-18T09:28:00Z">
                    <w:rPr>
                      <w:rFonts w:ascii="Times New Roman" w:eastAsia="TimesNewRoman,Bold" w:hAnsi="Times New Roman"/>
                      <w:b/>
                      <w:bCs/>
                      <w:sz w:val="24"/>
                      <w:szCs w:val="24"/>
                      <w:lang w:eastAsia="ru-RU"/>
                    </w:rPr>
                  </w:rPrChange>
                </w:rPr>
                <w:t>В</w:t>
              </w:r>
              <w:r w:rsidRPr="002D5DD9">
                <w:rPr>
                  <w:rFonts w:ascii="Times New Roman" w:eastAsia="TimesNewRoman,Bold" w:hAnsi="Times New Roman"/>
                  <w:b/>
                  <w:bCs/>
                  <w:color w:val="0070C0"/>
                  <w:sz w:val="24"/>
                  <w:szCs w:val="24"/>
                  <w:lang w:eastAsia="ru-RU"/>
                  <w:rPrChange w:id="503" w:author="Татьяна" w:date="2020-12-18T09:28:00Z">
                    <w:rPr>
                      <w:b/>
                      <w:bCs/>
                      <w:lang w:eastAsia="ru-RU"/>
                    </w:rPr>
                  </w:rPrChange>
                </w:rPr>
                <w:t>ывод</w:t>
              </w:r>
              <w:r w:rsidRPr="002D5DD9">
                <w:rPr>
                  <w:rFonts w:ascii="Times New Roman" w:eastAsia="TimesNewRoman,Bold" w:hAnsi="Times New Roman"/>
                  <w:color w:val="0070C0"/>
                  <w:sz w:val="24"/>
                  <w:szCs w:val="24"/>
                  <w:lang w:eastAsia="ru-RU"/>
                  <w:rPrChange w:id="504" w:author="Татьяна" w:date="2020-12-18T09:28:00Z">
                    <w:rPr>
                      <w:rFonts w:ascii="Times New Roman" w:eastAsia="TimesNewRoman,Bold" w:hAnsi="Times New Roman"/>
                      <w:sz w:val="24"/>
                      <w:szCs w:val="24"/>
                      <w:lang w:eastAsia="ru-RU"/>
                    </w:rPr>
                  </w:rPrChange>
                </w:rPr>
                <w:t>:</w:t>
              </w:r>
              <w:r w:rsidRPr="002D5DD9">
                <w:rPr>
                  <w:rFonts w:ascii="Times New Roman" w:eastAsia="TimesNewRoman,Bold" w:hAnsi="Times New Roman"/>
                  <w:color w:val="0070C0"/>
                  <w:sz w:val="24"/>
                  <w:szCs w:val="24"/>
                  <w:lang w:eastAsia="ru-RU"/>
                  <w:rPrChange w:id="505" w:author="Татьяна" w:date="2020-12-18T09:28:00Z">
                    <w:rPr>
                      <w:lang w:eastAsia="ru-RU"/>
                    </w:rPr>
                  </w:rPrChange>
                </w:rPr>
                <w:t xml:space="preserve"> все планеты, входящие в Солнечную систему, имеют и общие черты, и существенные различия.</w:t>
              </w:r>
            </w:ins>
          </w:p>
          <w:p w:rsidR="00AA13BC" w:rsidRPr="00C30E1F" w:rsidDel="00C30E1F" w:rsidRDefault="00C30E1F">
            <w:pPr>
              <w:tabs>
                <w:tab w:val="left" w:pos="252"/>
              </w:tabs>
              <w:spacing w:after="0"/>
              <w:jc w:val="both"/>
              <w:rPr>
                <w:del w:id="506" w:author="Татьяна" w:date="2020-12-18T09:28:00Z"/>
                <w:color w:val="C00000"/>
              </w:rPr>
              <w:pPrChange w:id="507" w:author="Татьяна" w:date="2020-12-18T09:28:00Z">
                <w:pPr>
                  <w:pStyle w:val="a7"/>
                  <w:tabs>
                    <w:tab w:val="left" w:pos="252"/>
                  </w:tabs>
                  <w:spacing w:after="0"/>
                  <w:jc w:val="both"/>
                </w:pPr>
              </w:pPrChange>
            </w:pPr>
            <w:ins w:id="508" w:author="Татьяна" w:date="2020-12-18T09:57:00Z">
              <w:r w:rsidRPr="00C30E1F">
                <w:rPr>
                  <w:color w:val="C00000"/>
                  <w:rPrChange w:id="509" w:author="Татьяна" w:date="2020-12-18T09:57:00Z">
                    <w:rPr>
                      <w:color w:val="0070C0"/>
                    </w:rPr>
                  </w:rPrChange>
                </w:rPr>
                <w:t>Критерий:</w:t>
              </w:r>
            </w:ins>
          </w:p>
          <w:p w:rsidR="00C30E1F" w:rsidRPr="00C30E1F" w:rsidRDefault="00C30E1F">
            <w:pPr>
              <w:tabs>
                <w:tab w:val="left" w:pos="252"/>
              </w:tabs>
              <w:spacing w:after="0"/>
              <w:jc w:val="both"/>
              <w:rPr>
                <w:ins w:id="510" w:author="Татьяна" w:date="2020-12-18T09:57:00Z"/>
                <w:color w:val="C00000"/>
                <w:rPrChange w:id="511" w:author="Татьяна" w:date="2020-12-18T09:57:00Z">
                  <w:rPr>
                    <w:ins w:id="512" w:author="Татьяна" w:date="2020-12-18T09:57:00Z"/>
                    <w:color w:val="0070C0"/>
                  </w:rPr>
                </w:rPrChange>
              </w:rPr>
              <w:pPrChange w:id="513" w:author="Татьяна" w:date="2020-12-18T09:28:00Z">
                <w:pPr>
                  <w:pStyle w:val="a7"/>
                  <w:tabs>
                    <w:tab w:val="left" w:pos="252"/>
                  </w:tabs>
                  <w:spacing w:after="0"/>
                  <w:jc w:val="both"/>
                </w:pPr>
              </w:pPrChange>
            </w:pPr>
          </w:p>
          <w:p w:rsidR="00AA13BC" w:rsidRPr="00C30E1F" w:rsidDel="002D5DD9" w:rsidRDefault="00C30E1F" w:rsidP="00AA13BC">
            <w:pPr>
              <w:rPr>
                <w:del w:id="514" w:author="Татьяна" w:date="2020-12-18T09:28:00Z"/>
                <w:color w:val="C00000"/>
                <w:rPrChange w:id="515" w:author="Татьяна" w:date="2020-12-18T09:57:00Z">
                  <w:rPr>
                    <w:del w:id="516" w:author="Татьяна" w:date="2020-12-18T09:28:00Z"/>
                  </w:rPr>
                </w:rPrChange>
              </w:rPr>
            </w:pPr>
            <w:ins w:id="517" w:author="Татьяна" w:date="2020-12-18T09:57:00Z">
              <w:r w:rsidRPr="00C30E1F">
                <w:rPr>
                  <w:color w:val="C00000"/>
                  <w:rPrChange w:id="518" w:author="Татьяна" w:date="2020-12-18T09:57:00Z">
                    <w:rPr/>
                  </w:rPrChange>
                </w:rPr>
                <w:t>- проводит исследование.</w:t>
              </w:r>
            </w:ins>
          </w:p>
          <w:p w:rsidR="00AA13BC" w:rsidRPr="00C30E1F" w:rsidDel="002D5DD9" w:rsidRDefault="00AA13BC" w:rsidP="00AA13BC">
            <w:pPr>
              <w:pStyle w:val="a7"/>
              <w:tabs>
                <w:tab w:val="left" w:pos="252"/>
              </w:tabs>
              <w:spacing w:after="0"/>
              <w:jc w:val="both"/>
              <w:rPr>
                <w:del w:id="519" w:author="Татьяна" w:date="2020-12-18T09:28:00Z"/>
                <w:rFonts w:ascii="Times New Roman" w:eastAsiaTheme="minorEastAsia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  <w:rPrChange w:id="520" w:author="Татьяна" w:date="2020-12-18T09:57:00Z">
                  <w:rPr>
                    <w:del w:id="521" w:author="Татьяна" w:date="2020-12-18T09:28:00Z"/>
                    <w:rFonts w:ascii="Times New Roman" w:eastAsiaTheme="minorEastAsia" w:hAnsi="Times New Roman" w:cs="Times New Roman"/>
                    <w:b/>
                    <w:bCs/>
                    <w:color w:val="000000"/>
                    <w:sz w:val="24"/>
                    <w:szCs w:val="24"/>
                    <w:shd w:val="clear" w:color="auto" w:fill="FFFFFF"/>
                    <w:lang w:eastAsia="ru-RU"/>
                  </w:rPr>
                </w:rPrChange>
              </w:rPr>
            </w:pPr>
          </w:p>
          <w:p w:rsidR="00AA13BC" w:rsidRPr="00C30E1F" w:rsidDel="002D5DD9" w:rsidRDefault="00AA13BC" w:rsidP="00AA13BC">
            <w:pPr>
              <w:pStyle w:val="a7"/>
              <w:tabs>
                <w:tab w:val="left" w:pos="252"/>
              </w:tabs>
              <w:spacing w:after="0"/>
              <w:jc w:val="both"/>
              <w:rPr>
                <w:del w:id="522" w:author="Татьяна" w:date="2020-12-18T09:28:00Z"/>
                <w:rFonts w:ascii="Times New Roman" w:eastAsiaTheme="minorEastAsia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  <w:rPrChange w:id="523" w:author="Татьяна" w:date="2020-12-18T09:57:00Z">
                  <w:rPr>
                    <w:del w:id="524" w:author="Татьяна" w:date="2020-12-18T09:28:00Z"/>
                    <w:rFonts w:ascii="Times New Roman" w:eastAsiaTheme="minorEastAsia" w:hAnsi="Times New Roman" w:cs="Times New Roman"/>
                    <w:b/>
                    <w:bCs/>
                    <w:color w:val="000000"/>
                    <w:sz w:val="24"/>
                    <w:szCs w:val="24"/>
                    <w:shd w:val="clear" w:color="auto" w:fill="FFFFFF"/>
                    <w:lang w:eastAsia="ru-RU"/>
                  </w:rPr>
                </w:rPrChange>
              </w:rPr>
            </w:pPr>
          </w:p>
          <w:p w:rsidR="00AA13BC" w:rsidRPr="00C30E1F" w:rsidDel="002D5DD9" w:rsidRDefault="00AA13BC" w:rsidP="00AA13BC">
            <w:pPr>
              <w:pStyle w:val="a7"/>
              <w:tabs>
                <w:tab w:val="left" w:pos="252"/>
              </w:tabs>
              <w:spacing w:after="0"/>
              <w:jc w:val="both"/>
              <w:rPr>
                <w:del w:id="525" w:author="Татьяна" w:date="2020-12-18T09:28:00Z"/>
                <w:rFonts w:ascii="Times New Roman" w:eastAsiaTheme="minorEastAsia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  <w:rPrChange w:id="526" w:author="Татьяна" w:date="2020-12-18T09:57:00Z">
                  <w:rPr>
                    <w:del w:id="527" w:author="Татьяна" w:date="2020-12-18T09:28:00Z"/>
                    <w:rFonts w:ascii="Times New Roman" w:eastAsiaTheme="minorEastAsia" w:hAnsi="Times New Roman" w:cs="Times New Roman"/>
                    <w:b/>
                    <w:bCs/>
                    <w:color w:val="000000"/>
                    <w:sz w:val="24"/>
                    <w:szCs w:val="24"/>
                    <w:shd w:val="clear" w:color="auto" w:fill="FFFFFF"/>
                    <w:lang w:eastAsia="ru-RU"/>
                  </w:rPr>
                </w:rPrChange>
              </w:rPr>
            </w:pPr>
          </w:p>
          <w:p w:rsidR="00AA13BC" w:rsidRPr="00C30E1F" w:rsidRDefault="00AA13BC">
            <w:pPr>
              <w:tabs>
                <w:tab w:val="left" w:pos="252"/>
              </w:tabs>
              <w:spacing w:after="0"/>
              <w:jc w:val="both"/>
              <w:rPr>
                <w:rFonts w:ascii="Times New Roman" w:eastAsiaTheme="minorEastAsia" w:hAnsi="Times New Roman" w:cs="Times New Roman"/>
                <w:b/>
                <w:bCs/>
                <w:color w:val="C00000"/>
                <w:sz w:val="24"/>
                <w:szCs w:val="24"/>
                <w:shd w:val="clear" w:color="auto" w:fill="FFFFFF"/>
                <w:lang w:eastAsia="ru-RU"/>
                <w:rPrChange w:id="528" w:author="Татьяна" w:date="2020-12-18T09:57:00Z">
                  <w:rPr>
                    <w:shd w:val="clear" w:color="auto" w:fill="FFFFFF"/>
                    <w:lang w:eastAsia="ru-RU"/>
                  </w:rPr>
                </w:rPrChange>
              </w:rPr>
              <w:pPrChange w:id="529" w:author="Татьяна" w:date="2020-12-18T09:28:00Z">
                <w:pPr>
                  <w:pStyle w:val="a7"/>
                  <w:tabs>
                    <w:tab w:val="left" w:pos="252"/>
                  </w:tabs>
                  <w:spacing w:after="0"/>
                  <w:jc w:val="both"/>
                </w:pPr>
              </w:pPrChange>
            </w:pPr>
          </w:p>
          <w:p w:rsidR="00AA13BC" w:rsidRPr="005417BC" w:rsidRDefault="00AA13BC">
            <w:pPr>
              <w:spacing w:after="0"/>
              <w:jc w:val="both"/>
              <w:rPr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30" w:author="Татьяна" w:date="2020-12-18T09:51:00Z">
                  <w:rPr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</w:pPr>
            <w:r w:rsidRPr="005417BC">
              <w:rPr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31" w:author="Татьяна" w:date="2020-12-18T09:51:00Z">
                  <w:rPr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t>Дескриптор:</w:t>
            </w:r>
          </w:p>
          <w:p w:rsidR="005417BC" w:rsidRPr="005417BC" w:rsidRDefault="00AA13BC">
            <w:pPr>
              <w:spacing w:after="0"/>
              <w:jc w:val="both"/>
              <w:rPr>
                <w:ins w:id="532" w:author="Татьяна" w:date="2020-12-18T09:48:00Z"/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33" w:author="Татьяна" w:date="2020-12-18T09:51:00Z">
                  <w:rPr>
                    <w:ins w:id="534" w:author="Татьяна" w:date="2020-12-18T09:48:00Z"/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pPrChange w:id="535" w:author="Татьяна" w:date="2020-12-18T09:48:00Z">
                <w:pPr>
                  <w:jc w:val="both"/>
                </w:pPr>
              </w:pPrChange>
            </w:pPr>
            <w:r w:rsidRPr="005417BC">
              <w:rPr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36" w:author="Татьяна" w:date="2020-12-18T09:51:00Z">
                  <w:rPr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t xml:space="preserve">- </w:t>
            </w:r>
            <w:ins w:id="537" w:author="Татьяна" w:date="2020-12-17T00:45:00Z">
              <w:r w:rsidR="005417BC"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38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 xml:space="preserve">записывает </w:t>
              </w:r>
            </w:ins>
            <w:ins w:id="539" w:author="Татьяна" w:date="2020-12-18T09:47:00Z">
              <w:r w:rsidR="005417BC"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40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 xml:space="preserve">различие одной </w:t>
              </w:r>
            </w:ins>
            <w:ins w:id="541" w:author="Татьяна" w:date="2020-12-17T00:45:00Z">
              <w:r w:rsidR="005417BC"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42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 xml:space="preserve"> планеты</w:t>
              </w:r>
            </w:ins>
            <w:del w:id="543" w:author="Татьяна" w:date="2020-12-17T00:45:00Z">
              <w:r w:rsidRPr="005417BC" w:rsidDel="00125CCA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44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delText>отгадывает</w:delText>
              </w:r>
            </w:del>
            <w:r w:rsidRPr="005417BC">
              <w:rPr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45" w:author="Татьяна" w:date="2020-12-18T09:51:00Z">
                  <w:rPr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t>,</w:t>
            </w:r>
          </w:p>
          <w:p w:rsidR="005417BC" w:rsidRPr="005417BC" w:rsidRDefault="005417BC">
            <w:pPr>
              <w:spacing w:after="0"/>
              <w:jc w:val="both"/>
              <w:rPr>
                <w:ins w:id="546" w:author="Татьяна" w:date="2020-12-18T09:48:00Z"/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47" w:author="Татьяна" w:date="2020-12-18T09:51:00Z">
                  <w:rPr>
                    <w:ins w:id="548" w:author="Татьяна" w:date="2020-12-18T09:48:00Z"/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pPrChange w:id="549" w:author="Татьяна" w:date="2020-12-18T09:48:00Z">
                <w:pPr>
                  <w:jc w:val="both"/>
                </w:pPr>
              </w:pPrChange>
            </w:pPr>
            <w:ins w:id="550" w:author="Татьяна" w:date="2020-12-18T09:49:00Z">
              <w:r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51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lastRenderedPageBreak/>
                <w:t xml:space="preserve">- </w:t>
              </w:r>
            </w:ins>
            <w:r w:rsidR="00AA13BC" w:rsidRPr="005417BC">
              <w:rPr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52" w:author="Татьяна" w:date="2020-12-18T09:51:00Z">
                  <w:rPr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t xml:space="preserve"> </w:t>
            </w:r>
            <w:ins w:id="553" w:author="Татьяна" w:date="2020-12-18T09:49:00Z">
              <w:r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54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>записывает различие одной  планеты,</w:t>
              </w:r>
            </w:ins>
          </w:p>
          <w:p w:rsidR="005417BC" w:rsidRPr="005417BC" w:rsidRDefault="005417BC">
            <w:pPr>
              <w:spacing w:after="0"/>
              <w:jc w:val="both"/>
              <w:rPr>
                <w:rFonts w:ascii="Times New Roman" w:eastAsiaTheme="minorEastAsia" w:hAnsi="Times New Roman" w:cs="Times New Roman"/>
                <w:i/>
                <w:color w:val="C00000"/>
                <w:sz w:val="24"/>
                <w:szCs w:val="24"/>
                <w:lang w:eastAsia="ru-RU"/>
                <w:rPrChange w:id="555" w:author="Татьяна" w:date="2020-12-18T09:51:00Z">
                  <w:rPr>
                    <w:rFonts w:ascii="Times New Roman" w:eastAsiaTheme="minorEastAsia" w:hAnsi="Times New Roman" w:cs="Times New Roman"/>
                    <w:i/>
                    <w:color w:val="FF0000"/>
                    <w:sz w:val="24"/>
                    <w:szCs w:val="24"/>
                    <w:lang w:eastAsia="ru-RU"/>
                  </w:rPr>
                </w:rPrChange>
              </w:rPr>
              <w:pPrChange w:id="556" w:author="Татьяна" w:date="2020-12-18T09:48:00Z">
                <w:pPr>
                  <w:jc w:val="both"/>
                </w:pPr>
              </w:pPrChange>
            </w:pPr>
            <w:ins w:id="557" w:author="Татьяна" w:date="2020-12-18T09:48:00Z">
              <w:r w:rsidRPr="005417BC">
                <w:rPr>
                  <w:rFonts w:ascii="Times New Roman" w:eastAsiaTheme="minorEastAsia" w:hAnsi="Times New Roman" w:cs="Times New Roman"/>
                  <w:i/>
                  <w:color w:val="C00000"/>
                  <w:sz w:val="24"/>
                  <w:szCs w:val="24"/>
                  <w:lang w:eastAsia="ru-RU"/>
                  <w:rPrChange w:id="558" w:author="Татьяна" w:date="2020-12-18T09:51:00Z">
                    <w:rPr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rPrChange>
                </w:rPr>
                <w:t>- записывает сходство планет.</w:t>
              </w:r>
            </w:ins>
          </w:p>
          <w:p w:rsidR="00AA13BC" w:rsidRPr="00AD365B" w:rsidDel="00125CCA" w:rsidRDefault="00AA13BC" w:rsidP="00AA13BC">
            <w:pPr>
              <w:jc w:val="both"/>
              <w:rPr>
                <w:del w:id="559" w:author="Татьяна" w:date="2020-12-17T00:46:00Z"/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del w:id="560" w:author="Татьяна" w:date="2020-12-18T09:47:00Z">
              <w:r w:rsidRPr="00AD365B" w:rsidDel="005417BC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>1.</w:delText>
              </w:r>
            </w:del>
            <w:del w:id="561" w:author="Татьяна" w:date="2020-12-17T00:46:00Z">
              <w:r w:rsidRPr="00AD365B"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 xml:space="preserve"> </w:delText>
              </w:r>
              <w:r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>Отгадывает первую загадку рисует отгадку</w:delText>
              </w:r>
            </w:del>
          </w:p>
          <w:p w:rsidR="00AA13BC" w:rsidDel="00125CCA" w:rsidRDefault="00AA13BC" w:rsidP="00AA13BC">
            <w:pPr>
              <w:tabs>
                <w:tab w:val="left" w:pos="252"/>
              </w:tabs>
              <w:spacing w:after="0"/>
              <w:jc w:val="both"/>
              <w:rPr>
                <w:del w:id="562" w:author="Татьяна" w:date="2020-12-17T00:46:00Z"/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del w:id="563" w:author="Татьяна" w:date="2020-12-17T00:46:00Z">
              <w:r w:rsidRPr="00AD365B"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 xml:space="preserve">2. </w:delText>
              </w:r>
              <w:r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>Отгадывает вторую загадку рисует отгадку</w:delText>
              </w:r>
              <w:r w:rsidRPr="00AD365B"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 xml:space="preserve"> </w:delText>
              </w:r>
            </w:del>
          </w:p>
          <w:p w:rsidR="00AA13BC" w:rsidDel="00125CCA" w:rsidRDefault="00AA13BC" w:rsidP="00AA13BC">
            <w:pPr>
              <w:tabs>
                <w:tab w:val="left" w:pos="252"/>
              </w:tabs>
              <w:spacing w:after="0"/>
              <w:jc w:val="both"/>
              <w:rPr>
                <w:del w:id="564" w:author="Татьяна" w:date="2020-12-17T00:46:00Z"/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del w:id="565" w:author="Татьяна" w:date="2020-12-17T00:46:00Z">
              <w:r w:rsidRPr="00AD365B"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 xml:space="preserve">3. </w:delText>
              </w:r>
              <w:r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>Отгадывает третью загадку рисует отгадку</w:delText>
              </w:r>
              <w:r w:rsidRPr="00AD365B"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 xml:space="preserve"> </w:delText>
              </w:r>
            </w:del>
          </w:p>
          <w:p w:rsidR="00AA13BC" w:rsidDel="00125CCA" w:rsidRDefault="00AA13BC" w:rsidP="00AA13BC">
            <w:pPr>
              <w:tabs>
                <w:tab w:val="left" w:pos="252"/>
              </w:tabs>
              <w:spacing w:after="0"/>
              <w:jc w:val="both"/>
              <w:rPr>
                <w:del w:id="566" w:author="Татьяна" w:date="2020-12-17T00:46:00Z"/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del w:id="567" w:author="Татьяна" w:date="2020-12-17T00:46:00Z">
              <w:r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>4. Отгадывает четвёртую загадку рисует отгадку</w:delText>
              </w:r>
              <w:r w:rsidRPr="00AD365B" w:rsidDel="00125CCA">
                <w:rPr>
                  <w:rFonts w:ascii="Times New Roman" w:eastAsiaTheme="minorEastAsia" w:hAnsi="Times New Roman" w:cs="Times New Roman"/>
                  <w:bCs/>
                  <w:color w:val="FF0000"/>
                  <w:sz w:val="24"/>
                  <w:szCs w:val="24"/>
                  <w:shd w:val="clear" w:color="auto" w:fill="FFFFFF"/>
                  <w:lang w:eastAsia="ru-RU"/>
                </w:rPr>
                <w:delText xml:space="preserve"> </w:delText>
              </w:r>
            </w:del>
          </w:p>
          <w:p w:rsidR="00AA13BC" w:rsidRPr="00FA069D" w:rsidRDefault="00AA13BC">
            <w:pPr>
              <w:jc w:val="both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pPrChange w:id="568" w:author="Татьяна" w:date="2020-12-17T00:46:00Z">
                <w:pPr>
                  <w:tabs>
                    <w:tab w:val="left" w:pos="252"/>
                  </w:tabs>
                  <w:spacing w:after="0"/>
                  <w:jc w:val="both"/>
                </w:pPr>
              </w:pPrChange>
            </w:pPr>
          </w:p>
        </w:tc>
        <w:tc>
          <w:tcPr>
            <w:tcW w:w="708" w:type="dxa"/>
          </w:tcPr>
          <w:p w:rsidR="005417BC" w:rsidRDefault="005417BC" w:rsidP="00AA13BC">
            <w:pPr>
              <w:spacing w:after="0"/>
              <w:rPr>
                <w:ins w:id="569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0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1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2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3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4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5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6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7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8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79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0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1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2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3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4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5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6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7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417BC" w:rsidRDefault="005417BC" w:rsidP="00AA13BC">
            <w:pPr>
              <w:spacing w:after="0"/>
              <w:rPr>
                <w:ins w:id="588" w:author="Татьяна" w:date="2020-12-18T10:0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30E1F" w:rsidRDefault="00C30E1F" w:rsidP="00AA13BC">
            <w:pPr>
              <w:spacing w:after="0"/>
              <w:rPr>
                <w:ins w:id="589" w:author="Татьяна" w:date="2020-12-18T10:0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30E1F" w:rsidRDefault="00C30E1F" w:rsidP="00AA13BC">
            <w:pPr>
              <w:spacing w:after="0"/>
              <w:rPr>
                <w:ins w:id="590" w:author="Татьяна" w:date="2020-12-18T10:0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30E1F" w:rsidRDefault="00C30E1F" w:rsidP="00AA13BC">
            <w:pPr>
              <w:spacing w:after="0"/>
              <w:rPr>
                <w:ins w:id="591" w:author="Татьяна" w:date="2020-12-18T10:0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30E1F" w:rsidRDefault="00C30E1F" w:rsidP="00AA13BC">
            <w:pPr>
              <w:spacing w:after="0"/>
              <w:rPr>
                <w:ins w:id="592" w:author="Татьяна" w:date="2020-12-18T10:0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30E1F" w:rsidRDefault="00C30E1F" w:rsidP="00AA13BC">
            <w:pPr>
              <w:spacing w:after="0"/>
              <w:rPr>
                <w:ins w:id="593" w:author="Татьяна" w:date="2020-12-18T10:0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30E1F" w:rsidRDefault="00C30E1F" w:rsidP="00AA13BC">
            <w:pPr>
              <w:spacing w:after="0"/>
              <w:rPr>
                <w:ins w:id="594" w:author="Татьяна" w:date="2020-12-18T09:48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RPr="005417BC" w:rsidRDefault="00AA13BC" w:rsidP="00AA13BC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rPrChange w:id="595" w:author="Татьяна" w:date="2020-12-18T09:51:00Z">
                  <w:rPr>
                    <w:rFonts w:ascii="Times New Roman" w:hAnsi="Times New Roman" w:cs="Times New Roman"/>
                    <w:b/>
                    <w:color w:val="FF0000"/>
                    <w:sz w:val="24"/>
                    <w:szCs w:val="24"/>
                  </w:rPr>
                </w:rPrChange>
              </w:rPr>
            </w:pPr>
            <w:r w:rsidRPr="005417BC">
              <w:rPr>
                <w:rFonts w:ascii="Times New Roman" w:hAnsi="Times New Roman" w:cs="Times New Roman"/>
                <w:color w:val="C00000"/>
                <w:sz w:val="24"/>
                <w:szCs w:val="24"/>
                <w:rPrChange w:id="596" w:author="Татьяна" w:date="2020-12-18T09:51:00Z">
                  <w:rPr>
                    <w:rFonts w:ascii="Times New Roman" w:hAnsi="Times New Roman" w:cs="Times New Roman"/>
                    <w:b/>
                    <w:color w:val="FF0000"/>
                    <w:sz w:val="24"/>
                    <w:szCs w:val="24"/>
                  </w:rPr>
                </w:rPrChange>
              </w:rPr>
              <w:t>ФО</w:t>
            </w:r>
          </w:p>
          <w:p w:rsidR="00AA13BC" w:rsidRDefault="005417BC" w:rsidP="00AA13BC">
            <w:ins w:id="597" w:author="Татьяна" w:date="2020-12-18T09:47:00Z">
              <w:r w:rsidRPr="005417BC">
                <w:rPr>
                  <w:rFonts w:ascii="Times New Roman" w:hAnsi="Times New Roman" w:cs="Times New Roman"/>
                  <w:color w:val="C00000"/>
                  <w:sz w:val="24"/>
                  <w:szCs w:val="24"/>
                  <w:rPrChange w:id="598" w:author="Татьяна" w:date="2020-12-18T09:51:00Z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rPrChange>
                </w:rPr>
                <w:t>3</w:t>
              </w:r>
            </w:ins>
            <w:del w:id="599" w:author="Татьяна" w:date="2020-12-18T09:47:00Z">
              <w:r w:rsidR="00AA13BC" w:rsidRPr="005417BC" w:rsidDel="005417BC">
                <w:rPr>
                  <w:rFonts w:ascii="Times New Roman" w:hAnsi="Times New Roman" w:cs="Times New Roman"/>
                  <w:color w:val="C00000"/>
                  <w:sz w:val="24"/>
                  <w:szCs w:val="24"/>
                  <w:rPrChange w:id="600" w:author="Татьяна" w:date="2020-12-18T09:51:00Z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rPrChange>
                </w:rPr>
                <w:delText>4</w:delText>
              </w:r>
            </w:del>
            <w:r w:rsidR="00AA13BC" w:rsidRPr="005417BC">
              <w:rPr>
                <w:rFonts w:ascii="Times New Roman" w:hAnsi="Times New Roman" w:cs="Times New Roman"/>
                <w:color w:val="C00000"/>
                <w:sz w:val="24"/>
                <w:szCs w:val="24"/>
                <w:rPrChange w:id="601" w:author="Татьяна" w:date="2020-12-18T09:51:00Z">
                  <w:rPr>
                    <w:rFonts w:ascii="Times New Roman" w:hAnsi="Times New Roman" w:cs="Times New Roman"/>
                    <w:b/>
                    <w:color w:val="FF0000"/>
                    <w:sz w:val="24"/>
                    <w:szCs w:val="24"/>
                  </w:rPr>
                </w:rPrChange>
              </w:rPr>
              <w:t xml:space="preserve"> б</w:t>
            </w:r>
          </w:p>
        </w:tc>
        <w:tc>
          <w:tcPr>
            <w:tcW w:w="1276" w:type="dxa"/>
          </w:tcPr>
          <w:p w:rsidR="00AA13BC" w:rsidRPr="00E068EF" w:rsidRDefault="00AA13BC" w:rsidP="00AA1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8EF">
              <w:rPr>
                <w:rFonts w:ascii="Times New Roman" w:hAnsi="Times New Roman" w:cs="Times New Roman"/>
                <w:sz w:val="24"/>
                <w:szCs w:val="24"/>
              </w:rPr>
              <w:t xml:space="preserve">Научный дневник  Стр </w:t>
            </w:r>
            <w:ins w:id="602" w:author="Татьяна" w:date="2020-12-16T23:54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9 </w:t>
              </w:r>
            </w:ins>
            <w:del w:id="603" w:author="Татьяна" w:date="2020-12-16T23:54:00Z">
              <w:r w:rsidRPr="00E068EF" w:rsidDel="002A390C">
                <w:rPr>
                  <w:rFonts w:ascii="Times New Roman" w:hAnsi="Times New Roman" w:cs="Times New Roman"/>
                  <w:sz w:val="24"/>
                  <w:szCs w:val="24"/>
                </w:rPr>
                <w:delText xml:space="preserve">28 </w:delText>
              </w:r>
            </w:del>
            <w:r>
              <w:rPr>
                <w:rFonts w:ascii="Times New Roman" w:hAnsi="Times New Roman" w:cs="Times New Roman"/>
                <w:sz w:val="24"/>
                <w:szCs w:val="24"/>
              </w:rPr>
              <w:t>(обычная тетрадь в клетку)</w:t>
            </w:r>
          </w:p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Письменно</w:t>
            </w:r>
          </w:p>
        </w:tc>
      </w:tr>
      <w:tr w:rsidR="00AA13BC" w:rsidTr="0042411A">
        <w:tc>
          <w:tcPr>
            <w:tcW w:w="1809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Отдохни</w:t>
            </w:r>
          </w:p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97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172C0" wp14:editId="31AC029F">
                  <wp:extent cx="962025" cy="604210"/>
                  <wp:effectExtent l="0" t="0" r="0" b="0"/>
                  <wp:docPr id="16" name="Рисунок 1" descr="C:\Users\acer\Downloads\988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988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765" cy="64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AA13BC" w:rsidRDefault="000367EE" w:rsidP="00AA13BC">
            <w:pPr>
              <w:pStyle w:val="a5"/>
              <w:jc w:val="both"/>
              <w:rPr>
                <w:ins w:id="604" w:author="Татьяна" w:date="2020-12-18T09:38:00Z"/>
                <w:rFonts w:ascii="Times New Roman" w:hAnsi="Times New Roman" w:cs="Times New Roman"/>
                <w:b/>
                <w:sz w:val="24"/>
                <w:szCs w:val="24"/>
              </w:rPr>
            </w:pPr>
            <w:ins w:id="605" w:author="Татьяна" w:date="2020-12-18T09:39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76160" behindDoc="0" locked="0" layoutInCell="1" allowOverlap="1" wp14:anchorId="2EED638E" wp14:editId="64111799">
                    <wp:simplePos x="0" y="0"/>
                    <wp:positionH relativeFrom="column">
                      <wp:posOffset>2332355</wp:posOffset>
                    </wp:positionH>
                    <wp:positionV relativeFrom="paragraph">
                      <wp:posOffset>46990</wp:posOffset>
                    </wp:positionV>
                    <wp:extent cx="1206500" cy="904875"/>
                    <wp:effectExtent l="0" t="0" r="0" b="9525"/>
                    <wp:wrapNone/>
                    <wp:docPr id="3" name="Рисунок 3" descr="https://fs.znanio.ru/methodology/images/63/38/633862f546ad5f36dcf4cfdf676b944918fe884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s://fs.znanio.ru/methodology/images/63/38/633862f546ad5f36dcf4cfdf676b944918fe884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6500" cy="9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 w:rsidR="00AA13BC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AA13BC" w:rsidRPr="006417BA">
              <w:rPr>
                <w:rFonts w:ascii="Times New Roman" w:hAnsi="Times New Roman" w:cs="Times New Roman"/>
                <w:b/>
                <w:sz w:val="24"/>
                <w:szCs w:val="24"/>
              </w:rPr>
              <w:t>изминутк</w:t>
            </w:r>
            <w:r w:rsidR="00AA13BC">
              <w:rPr>
                <w:rFonts w:ascii="Times New Roman" w:hAnsi="Times New Roman" w:cs="Times New Roman"/>
                <w:b/>
                <w:sz w:val="24"/>
                <w:szCs w:val="24"/>
              </w:rPr>
              <w:t>а (пройди по ссылке)</w:t>
            </w:r>
          </w:p>
          <w:p w:rsidR="000367EE" w:rsidRDefault="000367EE" w:rsidP="00AA13BC">
            <w:pPr>
              <w:pStyle w:val="a5"/>
              <w:jc w:val="both"/>
              <w:rPr>
                <w:ins w:id="606" w:author="Татьяна" w:date="2020-12-18T09:39:00Z"/>
                <w:rFonts w:ascii="Times New Roman" w:hAnsi="Times New Roman" w:cs="Times New Roman"/>
                <w:b/>
                <w:sz w:val="24"/>
                <w:szCs w:val="24"/>
              </w:rPr>
            </w:pPr>
            <w:ins w:id="607" w:author="Татьяна" w:date="2020-12-18T09:38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fldChar w:fldCharType="begin"/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instrText xml:space="preserve"> HYPERLINK "</w:instrText>
              </w:r>
              <w:r w:rsidRPr="000367EE">
                <w:rPr>
                  <w:rFonts w:ascii="Times New Roman" w:hAnsi="Times New Roman" w:cs="Times New Roman"/>
                  <w:b/>
                  <w:sz w:val="24"/>
                  <w:szCs w:val="24"/>
                </w:rPr>
                <w:instrText>https://youtu.be/0wXbjI9Gf1Q</w:instrTex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instrText xml:space="preserve">" </w:instrTex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fldChar w:fldCharType="separate"/>
              </w:r>
              <w:r w:rsidRPr="00C47CB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https://youtu.be/0wXbjI9Gf1Q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fldChar w:fldCharType="end"/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</w:ins>
          </w:p>
          <w:p w:rsidR="000367EE" w:rsidRDefault="000367EE" w:rsidP="00AA13B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AA13BC" w:rsidRPr="00AD365B" w:rsidRDefault="00AA13BC" w:rsidP="00AA13B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13BC" w:rsidRPr="00A0045F" w:rsidRDefault="00AA13BC" w:rsidP="00AA13BC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</w:p>
        </w:tc>
      </w:tr>
      <w:tr w:rsidR="000367EE" w:rsidTr="0042411A">
        <w:trPr>
          <w:ins w:id="608" w:author="Татьяна" w:date="2020-12-18T09:42:00Z"/>
        </w:trPr>
        <w:tc>
          <w:tcPr>
            <w:tcW w:w="1809" w:type="dxa"/>
          </w:tcPr>
          <w:p w:rsidR="000367EE" w:rsidRDefault="000367EE" w:rsidP="00AA13BC">
            <w:pPr>
              <w:rPr>
                <w:ins w:id="609" w:author="Татьяна" w:date="2020-12-18T09:42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7EE" w:rsidRDefault="005417BC" w:rsidP="00AA13BC">
            <w:pPr>
              <w:rPr>
                <w:ins w:id="610" w:author="Татьяна" w:date="2020-12-18T09:53:00Z"/>
                <w:rFonts w:ascii="Times New Roman" w:hAnsi="Times New Roman" w:cs="Times New Roman"/>
                <w:b/>
                <w:sz w:val="24"/>
                <w:szCs w:val="24"/>
              </w:rPr>
            </w:pPr>
            <w:ins w:id="611" w:author="Татьяна" w:date="2020-12-18T09:42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Рассмотри, расскажи</w:t>
              </w:r>
            </w:ins>
            <w:ins w:id="612" w:author="Татьяна" w:date="2020-12-18T09:53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,</w:t>
              </w:r>
            </w:ins>
          </w:p>
          <w:p w:rsidR="005417BC" w:rsidRDefault="005417BC" w:rsidP="00AA13BC">
            <w:pPr>
              <w:rPr>
                <w:ins w:id="613" w:author="Татьяна" w:date="2020-12-18T09:42:00Z"/>
                <w:rFonts w:ascii="Times New Roman" w:hAnsi="Times New Roman" w:cs="Times New Roman"/>
                <w:b/>
                <w:sz w:val="24"/>
                <w:szCs w:val="24"/>
              </w:rPr>
            </w:pPr>
            <w:ins w:id="614" w:author="Татьяна" w:date="2020-12-18T09:53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придумай.</w:t>
              </w:r>
            </w:ins>
          </w:p>
          <w:p w:rsidR="000367EE" w:rsidRDefault="005417BC" w:rsidP="00AA13BC">
            <w:pPr>
              <w:rPr>
                <w:ins w:id="615" w:author="Татьяна" w:date="2020-12-18T09:42:00Z"/>
                <w:rFonts w:ascii="Times New Roman" w:hAnsi="Times New Roman" w:cs="Times New Roman"/>
                <w:b/>
                <w:sz w:val="24"/>
                <w:szCs w:val="24"/>
              </w:rPr>
            </w:pPr>
            <w:ins w:id="616" w:author="Татьяна" w:date="2020-12-18T09:42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77184" behindDoc="0" locked="0" layoutInCell="1" allowOverlap="1" wp14:anchorId="7CCDD035" wp14:editId="7EB96FB2">
                    <wp:simplePos x="0" y="0"/>
                    <wp:positionH relativeFrom="column">
                      <wp:posOffset>147320</wp:posOffset>
                    </wp:positionH>
                    <wp:positionV relativeFrom="paragraph">
                      <wp:posOffset>129540</wp:posOffset>
                    </wp:positionV>
                    <wp:extent cx="790575" cy="955675"/>
                    <wp:effectExtent l="0" t="0" r="0" b="0"/>
                    <wp:wrapNone/>
                    <wp:docPr id="4" name="Рисунок 4" descr="https://i.pinimg.com/736x/0b/cc/b7/0bccb7783dc3e7788fbdff33903f182d--owl-clip-art-owl-art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s://i.pinimg.com/736x/0b/cc/b7/0bccb7783dc3e7788fbdff33903f182d--owl-clip-art-owl-art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90575" cy="955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0367EE" w:rsidRDefault="000367EE" w:rsidP="00AA13BC">
            <w:pPr>
              <w:rPr>
                <w:ins w:id="617" w:author="Татьяна" w:date="2020-12-18T09:42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7EE" w:rsidRDefault="000367EE" w:rsidP="00AA13BC">
            <w:pPr>
              <w:rPr>
                <w:ins w:id="618" w:author="Татьяна" w:date="2020-12-18T09:42:00Z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367EE" w:rsidRDefault="000367EE" w:rsidP="00AA13BC">
            <w:pPr>
              <w:rPr>
                <w:ins w:id="619" w:author="Татьяна" w:date="2020-12-18T09:42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0367EE" w:rsidRPr="005417BC" w:rsidRDefault="000367EE">
            <w:pPr>
              <w:rPr>
                <w:ins w:id="620" w:author="Татьяна" w:date="2020-12-18T09:43:00Z"/>
                <w:rFonts w:ascii="Times New Roman" w:hAnsi="Times New Roman" w:cs="Times New Roman"/>
                <w:b/>
                <w:sz w:val="24"/>
                <w:szCs w:val="24"/>
                <w:rPrChange w:id="621" w:author="Татьяна" w:date="2020-12-18T09:45:00Z">
                  <w:rPr>
                    <w:ins w:id="622" w:author="Татьяна" w:date="2020-12-18T09:43:00Z"/>
                  </w:rPr>
                </w:rPrChange>
              </w:rPr>
              <w:pPrChange w:id="623" w:author="Татьяна" w:date="2020-12-18T09:44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  <w:ins w:id="624" w:author="Татьяна" w:date="2020-12-18T09:43:00Z"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25" w:author="Татьяна" w:date="2020-12-18T09:45:00Z">
                    <w:rPr/>
                  </w:rPrChange>
                </w:rPr>
                <w:t xml:space="preserve">Для общего развития, посмотри видео о том, как работает обсерватория. Пройди по ссылке </w:t>
              </w:r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26" w:author="Татьяна" w:date="2020-12-18T09:45:00Z">
                    <w:rPr/>
                  </w:rPrChange>
                </w:rPr>
                <w:fldChar w:fldCharType="begin"/>
              </w:r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27" w:author="Татьяна" w:date="2020-12-18T09:45:00Z">
                    <w:rPr/>
                  </w:rPrChange>
                </w:rPr>
                <w:instrText xml:space="preserve"> HYPERLINK "https://youtu.be/PajxDa9G4Y0" </w:instrText>
              </w:r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28" w:author="Татьяна" w:date="2020-12-18T09:45:00Z">
                    <w:rPr/>
                  </w:rPrChange>
                </w:rPr>
                <w:fldChar w:fldCharType="separate"/>
              </w:r>
              <w:r w:rsidRPr="005417B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https://youtu.be/PajxDa9G4Y0</w:t>
              </w:r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29" w:author="Татьяна" w:date="2020-12-18T09:45:00Z">
                    <w:rPr/>
                  </w:rPrChange>
                </w:rPr>
                <w:fldChar w:fldCharType="end"/>
              </w:r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30" w:author="Татьяна" w:date="2020-12-18T09:45:00Z">
                    <w:rPr/>
                  </w:rPrChange>
                </w:rPr>
                <w:t xml:space="preserve">  </w:t>
              </w:r>
            </w:ins>
          </w:p>
          <w:p w:rsidR="000367EE" w:rsidRPr="005417BC" w:rsidRDefault="005417BC">
            <w:pPr>
              <w:pStyle w:val="a7"/>
              <w:rPr>
                <w:ins w:id="631" w:author="Татьяна" w:date="2020-12-18T09:43:00Z"/>
                <w:rFonts w:ascii="Times New Roman" w:hAnsi="Times New Roman" w:cs="Times New Roman"/>
                <w:b/>
                <w:sz w:val="24"/>
                <w:szCs w:val="24"/>
                <w:rPrChange w:id="632" w:author="Татьяна" w:date="2020-12-18T09:45:00Z">
                  <w:rPr>
                    <w:ins w:id="633" w:author="Татьяна" w:date="2020-12-18T09:43:00Z"/>
                    <w:rFonts w:ascii="Times New Roman" w:hAnsi="Times New Roman" w:cs="Times New Roman"/>
                    <w:b/>
                    <w:i/>
                    <w:sz w:val="24"/>
                    <w:szCs w:val="24"/>
                  </w:rPr>
                </w:rPrChange>
              </w:rPr>
              <w:pPrChange w:id="634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  <w:ins w:id="635" w:author="Татьяна" w:date="2020-12-18T09:44:00Z"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36" w:author="Татьяна" w:date="2020-12-18T09:45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 xml:space="preserve">                              </w:t>
              </w:r>
            </w:ins>
            <w:ins w:id="637" w:author="Татьяна" w:date="2020-12-18T09:43:00Z">
              <w:r w:rsidR="000367EE"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38" w:author="Татьяна" w:date="2020-12-18T09:45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>Или</w:t>
              </w:r>
            </w:ins>
          </w:p>
          <w:p w:rsidR="000367EE" w:rsidRDefault="000367EE">
            <w:pPr>
              <w:pStyle w:val="a7"/>
              <w:rPr>
                <w:ins w:id="639" w:author="Татьяна" w:date="2020-12-18T10:27:00Z"/>
                <w:rFonts w:ascii="Times New Roman" w:hAnsi="Times New Roman" w:cs="Times New Roman"/>
                <w:b/>
                <w:sz w:val="24"/>
                <w:szCs w:val="24"/>
              </w:rPr>
              <w:pPrChange w:id="640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  <w:ins w:id="641" w:author="Татьяна" w:date="2020-12-18T09:43:00Z">
              <w:r w:rsidRPr="005417BC">
                <w:rPr>
                  <w:rFonts w:ascii="Times New Roman" w:hAnsi="Times New Roman" w:cs="Times New Roman"/>
                  <w:b/>
                  <w:sz w:val="24"/>
                  <w:szCs w:val="24"/>
                  <w:rPrChange w:id="642" w:author="Татьяна" w:date="2020-12-18T09:45:00Z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rPrChange>
                </w:rPr>
                <w:t>Прочитай в учебнике информацию в рубрике «Знаешь ли ты?»</w:t>
              </w:r>
            </w:ins>
          </w:p>
          <w:p w:rsidR="00762F04" w:rsidRDefault="00762F04">
            <w:pPr>
              <w:pStyle w:val="a7"/>
              <w:rPr>
                <w:ins w:id="643" w:author="Татьяна" w:date="2020-12-18T10:27:00Z"/>
                <w:rFonts w:ascii="Times New Roman" w:hAnsi="Times New Roman" w:cs="Times New Roman"/>
                <w:b/>
                <w:sz w:val="24"/>
                <w:szCs w:val="24"/>
              </w:rPr>
              <w:pPrChange w:id="644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  <w:ins w:id="645" w:author="Татьяна" w:date="2020-12-18T10:27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89472" behindDoc="0" locked="0" layoutInCell="1" allowOverlap="1" wp14:anchorId="0C961695" wp14:editId="74ED053A">
                    <wp:simplePos x="0" y="0"/>
                    <wp:positionH relativeFrom="column">
                      <wp:posOffset>160655</wp:posOffset>
                    </wp:positionH>
                    <wp:positionV relativeFrom="paragraph">
                      <wp:posOffset>57785</wp:posOffset>
                    </wp:positionV>
                    <wp:extent cx="3295650" cy="1362075"/>
                    <wp:effectExtent l="0" t="0" r="0" b="9525"/>
                    <wp:wrapNone/>
                    <wp:docPr id="18" name="Рисунок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77" t="28592" r="5379" b="20300"/>
                            <a:stretch/>
                          </pic:blipFill>
                          <pic:spPr bwMode="auto">
                            <a:xfrm>
                              <a:off x="0" y="0"/>
                              <a:ext cx="3295650" cy="1362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762F04" w:rsidRDefault="00762F04">
            <w:pPr>
              <w:pStyle w:val="a7"/>
              <w:rPr>
                <w:ins w:id="646" w:author="Татьяна" w:date="2020-12-18T10:27:00Z"/>
                <w:rFonts w:ascii="Times New Roman" w:hAnsi="Times New Roman" w:cs="Times New Roman"/>
                <w:b/>
                <w:sz w:val="24"/>
                <w:szCs w:val="24"/>
              </w:rPr>
              <w:pPrChange w:id="647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</w:p>
          <w:p w:rsidR="00762F04" w:rsidRDefault="00762F04">
            <w:pPr>
              <w:pStyle w:val="a7"/>
              <w:rPr>
                <w:ins w:id="648" w:author="Татьяна" w:date="2020-12-18T10:27:00Z"/>
                <w:rFonts w:ascii="Times New Roman" w:hAnsi="Times New Roman" w:cs="Times New Roman"/>
                <w:b/>
                <w:sz w:val="24"/>
                <w:szCs w:val="24"/>
              </w:rPr>
              <w:pPrChange w:id="649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</w:p>
          <w:p w:rsidR="00762F04" w:rsidRDefault="00762F04">
            <w:pPr>
              <w:pStyle w:val="a7"/>
              <w:rPr>
                <w:ins w:id="650" w:author="Татьяна" w:date="2020-12-18T10:27:00Z"/>
                <w:rFonts w:ascii="Times New Roman" w:hAnsi="Times New Roman" w:cs="Times New Roman"/>
                <w:b/>
                <w:sz w:val="24"/>
                <w:szCs w:val="24"/>
              </w:rPr>
              <w:pPrChange w:id="651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</w:p>
          <w:p w:rsidR="00762F04" w:rsidRDefault="00762F04">
            <w:pPr>
              <w:pStyle w:val="a7"/>
              <w:rPr>
                <w:ins w:id="652" w:author="Татьяна" w:date="2020-12-18T10:27:00Z"/>
                <w:rFonts w:ascii="Times New Roman" w:hAnsi="Times New Roman" w:cs="Times New Roman"/>
                <w:b/>
                <w:sz w:val="24"/>
                <w:szCs w:val="24"/>
              </w:rPr>
              <w:pPrChange w:id="653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</w:p>
          <w:p w:rsidR="00762F04" w:rsidRDefault="00762F04">
            <w:pPr>
              <w:pStyle w:val="a7"/>
              <w:rPr>
                <w:ins w:id="654" w:author="Татьяна" w:date="2020-12-18T10:28:00Z"/>
                <w:rFonts w:ascii="Times New Roman" w:hAnsi="Times New Roman" w:cs="Times New Roman"/>
                <w:b/>
                <w:sz w:val="24"/>
                <w:szCs w:val="24"/>
              </w:rPr>
              <w:pPrChange w:id="655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</w:p>
          <w:p w:rsidR="00762F04" w:rsidRPr="005417BC" w:rsidRDefault="00762F04">
            <w:pPr>
              <w:pStyle w:val="a7"/>
              <w:rPr>
                <w:ins w:id="656" w:author="Татьяна" w:date="2020-12-18T09:43:00Z"/>
                <w:rFonts w:ascii="Times New Roman" w:hAnsi="Times New Roman" w:cs="Times New Roman"/>
                <w:b/>
                <w:sz w:val="24"/>
                <w:szCs w:val="24"/>
              </w:rPr>
              <w:pPrChange w:id="657" w:author="Татьяна" w:date="2020-12-18T09:43:00Z">
                <w:pPr>
                  <w:pStyle w:val="a7"/>
                  <w:numPr>
                    <w:numId w:val="4"/>
                  </w:numPr>
                  <w:ind w:hanging="360"/>
                </w:pPr>
              </w:pPrChange>
            </w:pPr>
          </w:p>
          <w:p w:rsidR="00C30E1F" w:rsidRDefault="00C30E1F" w:rsidP="00C30E1F">
            <w:pPr>
              <w:pStyle w:val="a5"/>
              <w:jc w:val="both"/>
              <w:rPr>
                <w:ins w:id="658" w:author="Татьяна" w:date="2020-12-18T09:55:00Z"/>
                <w:noProof/>
                <w:color w:val="C00000"/>
                <w:lang w:eastAsia="ru-RU"/>
              </w:rPr>
            </w:pPr>
            <w:ins w:id="659" w:author="Татьяна" w:date="2020-12-18T09:55:00Z">
              <w:r w:rsidRPr="00C30E1F">
                <w:rPr>
                  <w:rFonts w:ascii="Times New Roman" w:hAnsi="Times New Roman" w:cs="Times New Roman"/>
                  <w:b/>
                  <w:noProof/>
                  <w:lang w:eastAsia="ru-RU"/>
                </w:rPr>
                <w:t xml:space="preserve"> </w:t>
              </w:r>
            </w:ins>
            <w:ins w:id="660" w:author="Татьяна" w:date="2020-12-18T09:54:00Z">
              <w:r w:rsidRPr="00C30E1F">
                <w:rPr>
                  <w:rFonts w:ascii="Times New Roman" w:hAnsi="Times New Roman" w:cs="Times New Roman"/>
                  <w:b/>
                  <w:noProof/>
                  <w:lang w:eastAsia="ru-RU"/>
                  <w:rPrChange w:id="661" w:author="Татьяна" w:date="2020-12-18T09:55:00Z">
                    <w:rPr>
                      <w:noProof/>
                      <w:lang w:eastAsia="ru-RU"/>
                    </w:rPr>
                  </w:rPrChange>
                </w:rPr>
                <w:t>«</w:t>
              </w:r>
            </w:ins>
            <w:ins w:id="662" w:author="Татьяна" w:date="2020-12-18T09:53:00Z">
              <w:r w:rsidR="005417BC" w:rsidRPr="00C30E1F">
                <w:rPr>
                  <w:rFonts w:ascii="Times New Roman" w:hAnsi="Times New Roman" w:cs="Times New Roman"/>
                  <w:b/>
                  <w:noProof/>
                  <w:lang w:eastAsia="ru-RU"/>
                  <w:rPrChange w:id="663" w:author="Татьяна" w:date="2020-12-18T09:55:00Z">
                    <w:rPr>
                      <w:noProof/>
                      <w:lang w:eastAsia="ru-RU"/>
                    </w:rPr>
                  </w:rPrChange>
                </w:rPr>
                <w:t>Открой</w:t>
              </w:r>
            </w:ins>
            <w:ins w:id="664" w:author="Татьяна" w:date="2020-12-18T09:54:00Z">
              <w:r w:rsidRPr="00C30E1F">
                <w:rPr>
                  <w:rFonts w:ascii="Times New Roman" w:hAnsi="Times New Roman" w:cs="Times New Roman"/>
                  <w:b/>
                  <w:noProof/>
                  <w:lang w:eastAsia="ru-RU"/>
                  <w:rPrChange w:id="665" w:author="Татьяна" w:date="2020-12-18T09:55:00Z">
                    <w:rPr>
                      <w:noProof/>
                      <w:lang w:eastAsia="ru-RU"/>
                    </w:rPr>
                  </w:rPrChange>
                </w:rPr>
                <w:t>» (придумавй)</w:t>
              </w:r>
            </w:ins>
            <w:ins w:id="666" w:author="Татьяна" w:date="2020-12-18T09:53:00Z">
              <w:r w:rsidR="005417BC" w:rsidRPr="00C30E1F">
                <w:rPr>
                  <w:rFonts w:ascii="Times New Roman" w:hAnsi="Times New Roman" w:cs="Times New Roman"/>
                  <w:b/>
                  <w:noProof/>
                  <w:lang w:eastAsia="ru-RU"/>
                  <w:rPrChange w:id="667" w:author="Татьяна" w:date="2020-12-18T09:55:00Z">
                    <w:rPr>
                      <w:noProof/>
                      <w:lang w:eastAsia="ru-RU"/>
                    </w:rPr>
                  </w:rPrChange>
                </w:rPr>
                <w:t xml:space="preserve"> свою </w:t>
              </w:r>
            </w:ins>
            <w:ins w:id="668" w:author="Татьяна" w:date="2020-12-18T09:54:00Z">
              <w:r w:rsidRPr="00C30E1F">
                <w:rPr>
                  <w:rFonts w:ascii="Times New Roman" w:hAnsi="Times New Roman" w:cs="Times New Roman"/>
                  <w:b/>
                  <w:noProof/>
                  <w:lang w:eastAsia="ru-RU"/>
                  <w:rPrChange w:id="669" w:author="Татьяна" w:date="2020-12-18T09:55:00Z">
                    <w:rPr>
                      <w:noProof/>
                      <w:lang w:eastAsia="ru-RU"/>
                    </w:rPr>
                  </w:rPrChange>
                </w:rPr>
                <w:t>планету. Нарисуй и расскажи о ней.</w:t>
              </w:r>
            </w:ins>
            <w:ins w:id="670" w:author="Татьяна" w:date="2020-12-18T09:55:00Z">
              <w:r w:rsidRPr="00C13D98">
                <w:rPr>
                  <w:noProof/>
                  <w:color w:val="C00000"/>
                  <w:lang w:eastAsia="ru-RU"/>
                </w:rPr>
                <w:t xml:space="preserve"> </w:t>
              </w:r>
            </w:ins>
          </w:p>
          <w:p w:rsidR="00C30E1F" w:rsidRDefault="00C30E1F" w:rsidP="00C30E1F">
            <w:pPr>
              <w:pStyle w:val="a5"/>
              <w:jc w:val="both"/>
              <w:rPr>
                <w:ins w:id="671" w:author="Татьяна" w:date="2020-12-18T09:56:00Z"/>
                <w:noProof/>
                <w:color w:val="C00000"/>
                <w:lang w:eastAsia="ru-RU"/>
              </w:rPr>
            </w:pPr>
          </w:p>
          <w:p w:rsidR="00C30E1F" w:rsidRDefault="00C30E1F" w:rsidP="00C30E1F">
            <w:pPr>
              <w:pStyle w:val="a5"/>
              <w:jc w:val="both"/>
              <w:rPr>
                <w:ins w:id="672" w:author="Татьяна" w:date="2020-12-18T09:56:00Z"/>
                <w:noProof/>
                <w:color w:val="C00000"/>
                <w:lang w:eastAsia="ru-RU"/>
              </w:rPr>
            </w:pPr>
            <w:ins w:id="673" w:author="Татьяна" w:date="2020-12-18T09:56:00Z">
              <w:r>
                <w:rPr>
                  <w:noProof/>
                  <w:color w:val="C00000"/>
                  <w:lang w:eastAsia="ru-RU"/>
                </w:rPr>
                <w:t xml:space="preserve">Критерий: </w:t>
              </w:r>
            </w:ins>
          </w:p>
          <w:p w:rsidR="00C30E1F" w:rsidRDefault="00C30E1F" w:rsidP="00C30E1F">
            <w:pPr>
              <w:pStyle w:val="a5"/>
              <w:jc w:val="both"/>
              <w:rPr>
                <w:ins w:id="674" w:author="Татьяна" w:date="2020-12-18T09:56:00Z"/>
                <w:noProof/>
                <w:color w:val="C00000"/>
                <w:lang w:eastAsia="ru-RU"/>
              </w:rPr>
            </w:pPr>
            <w:ins w:id="675" w:author="Татьяна" w:date="2020-12-18T09:56:00Z">
              <w:r>
                <w:rPr>
                  <w:noProof/>
                  <w:color w:val="C00000"/>
                  <w:lang w:eastAsia="ru-RU"/>
                </w:rPr>
                <w:t>Работа с информацией из источников.</w:t>
              </w:r>
            </w:ins>
          </w:p>
          <w:p w:rsidR="00C30E1F" w:rsidRPr="00C13D98" w:rsidRDefault="00C30E1F" w:rsidP="00C30E1F">
            <w:pPr>
              <w:pStyle w:val="a5"/>
              <w:jc w:val="both"/>
              <w:rPr>
                <w:ins w:id="676" w:author="Татьяна" w:date="2020-12-18T09:55:00Z"/>
                <w:noProof/>
                <w:color w:val="C00000"/>
                <w:lang w:eastAsia="ru-RU"/>
              </w:rPr>
            </w:pPr>
            <w:ins w:id="677" w:author="Татьяна" w:date="2020-12-18T09:55:00Z">
              <w:r w:rsidRPr="00C13D98">
                <w:rPr>
                  <w:noProof/>
                  <w:color w:val="C00000"/>
                  <w:lang w:eastAsia="ru-RU"/>
                </w:rPr>
                <w:t xml:space="preserve">Дескриптор: </w:t>
              </w:r>
            </w:ins>
          </w:p>
          <w:p w:rsidR="00C30E1F" w:rsidRDefault="00C30E1F" w:rsidP="00C30E1F">
            <w:pPr>
              <w:pStyle w:val="a5"/>
              <w:jc w:val="both"/>
              <w:rPr>
                <w:ins w:id="678" w:author="Татьяна" w:date="2020-12-18T09:55:00Z"/>
                <w:noProof/>
                <w:color w:val="C00000"/>
                <w:lang w:eastAsia="ru-RU"/>
              </w:rPr>
            </w:pPr>
            <w:ins w:id="679" w:author="Татьяна" w:date="2020-12-18T09:55:00Z">
              <w:r w:rsidRPr="00C13D98">
                <w:rPr>
                  <w:noProof/>
                  <w:color w:val="C00000"/>
                  <w:lang w:eastAsia="ru-RU"/>
                </w:rPr>
                <w:t>- самостоятельно из</w:t>
              </w:r>
              <w:r>
                <w:rPr>
                  <w:noProof/>
                  <w:color w:val="C00000"/>
                  <w:lang w:eastAsia="ru-RU"/>
                </w:rPr>
                <w:t>учает информацию и рассказывает;</w:t>
              </w:r>
            </w:ins>
          </w:p>
          <w:p w:rsidR="00C30E1F" w:rsidRDefault="00F96777" w:rsidP="00C30E1F">
            <w:pPr>
              <w:pStyle w:val="a5"/>
              <w:jc w:val="both"/>
              <w:rPr>
                <w:ins w:id="680" w:author="Татьяна" w:date="2020-12-18T09:55:00Z"/>
                <w:noProof/>
                <w:color w:val="C00000"/>
                <w:lang w:eastAsia="ru-RU"/>
              </w:rPr>
            </w:pPr>
            <w:ins w:id="681" w:author="Татьяна" w:date="2020-12-18T09:55:00Z">
              <w:r>
                <w:rPr>
                  <w:noProof/>
                  <w:color w:val="C00000"/>
                  <w:lang w:eastAsia="ru-RU"/>
                </w:rPr>
                <w:t>- придум</w:t>
              </w:r>
            </w:ins>
            <w:ins w:id="682" w:author="Татьяна" w:date="2020-12-18T12:53:00Z">
              <w:r>
                <w:rPr>
                  <w:noProof/>
                  <w:color w:val="C00000"/>
                  <w:lang w:eastAsia="ru-RU"/>
                </w:rPr>
                <w:t>ы</w:t>
              </w:r>
            </w:ins>
            <w:ins w:id="683" w:author="Татьяна" w:date="2020-12-18T09:55:00Z">
              <w:r w:rsidR="00C30E1F">
                <w:rPr>
                  <w:noProof/>
                  <w:color w:val="C00000"/>
                  <w:lang w:eastAsia="ru-RU"/>
                </w:rPr>
                <w:t>вает свою планету и рисует ее.</w:t>
              </w:r>
            </w:ins>
          </w:p>
          <w:p w:rsidR="005417BC" w:rsidRDefault="00C30E1F" w:rsidP="00AA13BC">
            <w:pPr>
              <w:pStyle w:val="a5"/>
              <w:jc w:val="both"/>
              <w:rPr>
                <w:ins w:id="684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  <w:ins w:id="685" w:author="Татьяна" w:date="2020-12-18T10:02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78208" behindDoc="0" locked="0" layoutInCell="1" allowOverlap="1" wp14:anchorId="6B81D328" wp14:editId="6E8EA0A3">
                    <wp:simplePos x="0" y="0"/>
                    <wp:positionH relativeFrom="column">
                      <wp:posOffset>531495</wp:posOffset>
                    </wp:positionH>
                    <wp:positionV relativeFrom="paragraph">
                      <wp:posOffset>44450</wp:posOffset>
                    </wp:positionV>
                    <wp:extent cx="2409825" cy="1624601"/>
                    <wp:effectExtent l="0" t="0" r="0" b="0"/>
                    <wp:wrapNone/>
                    <wp:docPr id="5" name="Рисунок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11" t="31022" r="16619" b="4646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409825" cy="162460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C30E1F" w:rsidRDefault="00C30E1F" w:rsidP="00AA13BC">
            <w:pPr>
              <w:pStyle w:val="a5"/>
              <w:jc w:val="both"/>
              <w:rPr>
                <w:ins w:id="686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87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88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89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90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91" w:author="Татьяна" w:date="2020-12-18T10:02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92" w:author="Татьяна" w:date="2020-12-18T10:02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93" w:author="Татьяна" w:date="2020-12-18T10:02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Default="00C30E1F" w:rsidP="00AA13BC">
            <w:pPr>
              <w:pStyle w:val="a5"/>
              <w:jc w:val="both"/>
              <w:rPr>
                <w:ins w:id="694" w:author="Татьяна" w:date="2020-12-18T10:01:00Z"/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C30E1F" w:rsidRPr="00C30E1F" w:rsidRDefault="00C30E1F" w:rsidP="00AA13BC">
            <w:pPr>
              <w:pStyle w:val="a5"/>
              <w:jc w:val="both"/>
              <w:rPr>
                <w:ins w:id="695" w:author="Татьяна" w:date="2020-12-18T09:42:00Z"/>
                <w:rFonts w:ascii="Times New Roman" w:hAnsi="Times New Roman" w:cs="Times New Roman"/>
                <w:b/>
                <w:noProof/>
                <w:lang w:eastAsia="ru-RU"/>
                <w:rPrChange w:id="696" w:author="Татьяна" w:date="2020-12-18T09:55:00Z">
                  <w:rPr>
                    <w:ins w:id="697" w:author="Татьяна" w:date="2020-12-18T09:42:00Z"/>
                    <w:noProof/>
                    <w:lang w:eastAsia="ru-RU"/>
                  </w:rPr>
                </w:rPrChange>
              </w:rPr>
            </w:pPr>
          </w:p>
        </w:tc>
        <w:tc>
          <w:tcPr>
            <w:tcW w:w="708" w:type="dxa"/>
          </w:tcPr>
          <w:p w:rsidR="00C30E1F" w:rsidRDefault="00C30E1F" w:rsidP="00AA13BC">
            <w:pPr>
              <w:rPr>
                <w:ins w:id="698" w:author="Татьяна" w:date="2020-12-18T09:55:00Z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C30E1F" w:rsidRDefault="00C30E1F" w:rsidP="00AA13BC">
            <w:pPr>
              <w:rPr>
                <w:ins w:id="699" w:author="Татьяна" w:date="2020-12-18T09:55:00Z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C30E1F" w:rsidRDefault="00C30E1F" w:rsidP="00AA13BC">
            <w:pPr>
              <w:rPr>
                <w:ins w:id="700" w:author="Татьяна" w:date="2020-12-18T09:55:00Z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C30E1F" w:rsidRDefault="00C30E1F" w:rsidP="00AA13BC">
            <w:pPr>
              <w:rPr>
                <w:ins w:id="701" w:author="Татьяна" w:date="2020-12-18T09:55:00Z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C30E1F" w:rsidRDefault="00C30E1F" w:rsidP="00AA13BC">
            <w:pPr>
              <w:rPr>
                <w:ins w:id="702" w:author="Татьяна" w:date="2020-12-18T09:55:00Z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C30E1F" w:rsidRDefault="00C30E1F" w:rsidP="00AA13BC">
            <w:pPr>
              <w:rPr>
                <w:ins w:id="703" w:author="Татьяна" w:date="2020-12-18T09:55:00Z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0367EE" w:rsidRPr="005417BC" w:rsidRDefault="005417BC" w:rsidP="00AA13BC">
            <w:pPr>
              <w:rPr>
                <w:ins w:id="704" w:author="Татьяна" w:date="2020-12-18T09:45:00Z"/>
                <w:rFonts w:ascii="Times New Roman" w:hAnsi="Times New Roman" w:cs="Times New Roman"/>
                <w:b/>
                <w:color w:val="C00000"/>
                <w:sz w:val="24"/>
                <w:szCs w:val="24"/>
                <w:rPrChange w:id="705" w:author="Татьяна" w:date="2020-12-18T09:51:00Z">
                  <w:rPr>
                    <w:ins w:id="706" w:author="Татьяна" w:date="2020-12-18T09:45:00Z"/>
                    <w:rFonts w:ascii="Times New Roman" w:hAnsi="Times New Roman" w:cs="Times New Roman"/>
                    <w:b/>
                    <w:color w:val="FF0000"/>
                    <w:sz w:val="24"/>
                    <w:szCs w:val="24"/>
                  </w:rPr>
                </w:rPrChange>
              </w:rPr>
            </w:pPr>
            <w:ins w:id="707" w:author="Татьяна" w:date="2020-12-18T09:45:00Z">
              <w:r w:rsidRPr="005417BC">
                <w:rPr>
                  <w:rFonts w:ascii="Times New Roman" w:hAnsi="Times New Roman" w:cs="Times New Roman"/>
                  <w:b/>
                  <w:color w:val="C00000"/>
                  <w:sz w:val="24"/>
                  <w:szCs w:val="24"/>
                  <w:rPrChange w:id="708" w:author="Татьяна" w:date="2020-12-18T09:51:00Z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rPrChange>
                </w:rPr>
                <w:t>ФО</w:t>
              </w:r>
            </w:ins>
          </w:p>
          <w:p w:rsidR="005417BC" w:rsidRPr="005417BC" w:rsidRDefault="00C30E1F" w:rsidP="00AA13BC">
            <w:pPr>
              <w:rPr>
                <w:ins w:id="709" w:author="Татьяна" w:date="2020-12-18T09:42:00Z"/>
                <w:rFonts w:ascii="Times New Roman" w:hAnsi="Times New Roman" w:cs="Times New Roman"/>
                <w:b/>
                <w:color w:val="C00000"/>
                <w:sz w:val="24"/>
                <w:szCs w:val="24"/>
                <w:rPrChange w:id="710" w:author="Татьяна" w:date="2020-12-18T09:51:00Z">
                  <w:rPr>
                    <w:ins w:id="711" w:author="Татьяна" w:date="2020-12-18T09:42:00Z"/>
                    <w:rFonts w:ascii="Times New Roman" w:hAnsi="Times New Roman" w:cs="Times New Roman"/>
                    <w:b/>
                    <w:color w:val="FF0000"/>
                    <w:sz w:val="24"/>
                    <w:szCs w:val="24"/>
                  </w:rPr>
                </w:rPrChange>
              </w:rPr>
            </w:pPr>
            <w:ins w:id="712" w:author="Татьяна" w:date="2020-12-18T09:45:00Z">
              <w:r>
                <w:rPr>
                  <w:rFonts w:ascii="Times New Roman" w:hAnsi="Times New Roman" w:cs="Times New Roman"/>
                  <w:b/>
                  <w:color w:val="C00000"/>
                  <w:sz w:val="24"/>
                  <w:szCs w:val="24"/>
                </w:rPr>
                <w:t>2</w:t>
              </w:r>
              <w:r w:rsidR="005417BC" w:rsidRPr="005417BC">
                <w:rPr>
                  <w:rFonts w:ascii="Times New Roman" w:hAnsi="Times New Roman" w:cs="Times New Roman"/>
                  <w:b/>
                  <w:color w:val="C00000"/>
                  <w:sz w:val="24"/>
                  <w:szCs w:val="24"/>
                  <w:rPrChange w:id="713" w:author="Татьяна" w:date="2020-12-18T09:51:00Z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rPrChange>
                </w:rPr>
                <w:t>б</w:t>
              </w:r>
            </w:ins>
          </w:p>
        </w:tc>
        <w:tc>
          <w:tcPr>
            <w:tcW w:w="1276" w:type="dxa"/>
          </w:tcPr>
          <w:p w:rsidR="000367EE" w:rsidRDefault="005417BC" w:rsidP="00AA13BC">
            <w:pPr>
              <w:rPr>
                <w:ins w:id="714" w:author="Татьяна" w:date="2020-12-18T09:44:00Z"/>
                <w:rFonts w:ascii="Times New Roman" w:hAnsi="Times New Roman" w:cs="Times New Roman"/>
                <w:b/>
                <w:sz w:val="24"/>
                <w:szCs w:val="24"/>
              </w:rPr>
            </w:pPr>
            <w:ins w:id="715" w:author="Татьяна" w:date="2020-12-18T09:44:00Z">
              <w:r w:rsidRPr="00956105">
                <w:rPr>
                  <w:rFonts w:ascii="Times New Roman" w:hAnsi="Times New Roman" w:cs="Times New Roman"/>
                  <w:b/>
                  <w:sz w:val="24"/>
                  <w:szCs w:val="24"/>
                </w:rPr>
                <w:fldChar w:fldCharType="begin"/>
              </w:r>
              <w:r w:rsidRPr="00956105">
                <w:rPr>
                  <w:rFonts w:ascii="Times New Roman" w:hAnsi="Times New Roman" w:cs="Times New Roman"/>
                  <w:b/>
                  <w:sz w:val="24"/>
                  <w:szCs w:val="24"/>
                </w:rPr>
                <w:instrText xml:space="preserve"> HYPERLINK "https://youtu.be/PajxDa9G4Y0" </w:instrText>
              </w:r>
              <w:r w:rsidRPr="00956105">
                <w:rPr>
                  <w:rFonts w:ascii="Times New Roman" w:hAnsi="Times New Roman" w:cs="Times New Roman"/>
                  <w:b/>
                  <w:sz w:val="24"/>
                  <w:szCs w:val="24"/>
                </w:rPr>
                <w:fldChar w:fldCharType="separate"/>
              </w:r>
              <w:r w:rsidRPr="00956105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https://youtu.be/PajxDa9G4Y0</w:t>
              </w:r>
              <w:r w:rsidRPr="00956105">
                <w:rPr>
                  <w:rFonts w:ascii="Times New Roman" w:hAnsi="Times New Roman" w:cs="Times New Roman"/>
                  <w:b/>
                  <w:sz w:val="24"/>
                  <w:szCs w:val="24"/>
                </w:rPr>
                <w:fldChar w:fldCharType="end"/>
              </w:r>
              <w:r w:rsidRPr="00956105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</w:t>
              </w:r>
            </w:ins>
          </w:p>
          <w:p w:rsidR="005417BC" w:rsidRDefault="005417BC" w:rsidP="00AA13BC">
            <w:pPr>
              <w:rPr>
                <w:ins w:id="716" w:author="Татьяна" w:date="2020-12-18T10:26:00Z"/>
                <w:rFonts w:ascii="Times New Roman" w:hAnsi="Times New Roman" w:cs="Times New Roman"/>
                <w:b/>
                <w:sz w:val="24"/>
                <w:szCs w:val="24"/>
              </w:rPr>
            </w:pPr>
            <w:ins w:id="717" w:author="Татьяна" w:date="2020-12-18T09:44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учебник ст 55</w:t>
              </w:r>
            </w:ins>
            <w:ins w:id="718" w:author="Татьяна" w:date="2020-12-18T10:26:00Z">
              <w:r w:rsidR="00762F04">
                <w:rPr>
                  <w:rFonts w:ascii="Times New Roman" w:hAnsi="Times New Roman" w:cs="Times New Roman"/>
                  <w:b/>
                  <w:sz w:val="24"/>
                  <w:szCs w:val="24"/>
                </w:rPr>
                <w:t>,</w:t>
              </w:r>
            </w:ins>
          </w:p>
          <w:p w:rsidR="00762F04" w:rsidRPr="00A0045F" w:rsidRDefault="00762F04" w:rsidP="00AA13BC">
            <w:pPr>
              <w:rPr>
                <w:ins w:id="719" w:author="Татьяна" w:date="2020-12-18T09:42:00Z"/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ins w:id="720" w:author="Татьяна" w:date="2020-12-18T10:26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Научный дневничок или обычная тетрадь</w:t>
              </w:r>
            </w:ins>
          </w:p>
        </w:tc>
        <w:tc>
          <w:tcPr>
            <w:tcW w:w="992" w:type="dxa"/>
          </w:tcPr>
          <w:p w:rsidR="000367EE" w:rsidRDefault="000367EE" w:rsidP="00AA13BC">
            <w:pPr>
              <w:rPr>
                <w:ins w:id="721" w:author="Татьяна" w:date="2020-12-18T09:42:00Z"/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</w:p>
        </w:tc>
      </w:tr>
      <w:tr w:rsidR="00AA13BC" w:rsidDel="005417BC" w:rsidTr="000367EE">
        <w:tblPrEx>
          <w:tblW w:w="10597" w:type="dxa"/>
          <w:tblLayout w:type="fixed"/>
          <w:tblPrExChange w:id="722" w:author="Татьяна" w:date="2020-12-18T09:40:00Z">
            <w:tblPrEx>
              <w:tblW w:w="10597" w:type="dxa"/>
              <w:tblLayout w:type="fixed"/>
            </w:tblPrEx>
          </w:tblPrExChange>
        </w:tblPrEx>
        <w:trPr>
          <w:trHeight w:val="281"/>
          <w:del w:id="723" w:author="Татьяна" w:date="2020-12-18T09:44:00Z"/>
        </w:trPr>
        <w:tc>
          <w:tcPr>
            <w:tcW w:w="1809" w:type="dxa"/>
            <w:tcPrChange w:id="724" w:author="Татьяна" w:date="2020-12-18T09:40:00Z">
              <w:tcPr>
                <w:tcW w:w="1809" w:type="dxa"/>
              </w:tcPr>
            </w:tcPrChange>
          </w:tcPr>
          <w:p w:rsidR="00AA13BC" w:rsidDel="000367EE" w:rsidRDefault="00AA13BC" w:rsidP="00AA13BC">
            <w:pPr>
              <w:rPr>
                <w:del w:id="725" w:author="Татьяна" w:date="2020-12-18T09:36:00Z"/>
                <w:rFonts w:ascii="Times New Roman" w:hAnsi="Times New Roman" w:cs="Times New Roman"/>
                <w:b/>
                <w:sz w:val="24"/>
                <w:szCs w:val="24"/>
              </w:rPr>
            </w:pPr>
            <w:del w:id="726" w:author="Татьяна" w:date="2020-12-18T09:36:00Z">
              <w:r w:rsidDel="000367EE">
                <w:rPr>
                  <w:rFonts w:ascii="Times New Roman" w:hAnsi="Times New Roman" w:cs="Times New Roman"/>
                  <w:b/>
                  <w:sz w:val="24"/>
                  <w:szCs w:val="24"/>
                </w:rPr>
                <w:delText>Работа в тетрадях.</w:delText>
              </w:r>
            </w:del>
          </w:p>
          <w:p w:rsidR="00AA13BC" w:rsidDel="005417BC" w:rsidRDefault="00AA13BC" w:rsidP="00AA13BC">
            <w:pPr>
              <w:rPr>
                <w:del w:id="727" w:author="Татьяна" w:date="2020-12-18T09:44:00Z"/>
                <w:rFonts w:ascii="Times New Roman" w:hAnsi="Times New Roman" w:cs="Times New Roman"/>
                <w:b/>
                <w:sz w:val="24"/>
                <w:szCs w:val="24"/>
              </w:rPr>
            </w:pPr>
            <w:del w:id="728" w:author="Татьяна" w:date="2020-12-18T09:36:00Z">
              <w:r w:rsidRPr="005C6520" w:rsidDel="000367EE">
                <w:rPr>
                  <w:rFonts w:ascii="Times New Roman" w:hAnsi="Times New Roman" w:cs="Times New Roman"/>
                  <w:b/>
                  <w:noProof/>
                  <w:sz w:val="24"/>
                  <w:szCs w:val="24"/>
                  <w:lang w:eastAsia="ru-RU"/>
                </w:rPr>
                <w:drawing>
                  <wp:inline distT="0" distB="0" distL="0" distR="0" wp14:anchorId="05FF7CD7" wp14:editId="3564FF00">
                    <wp:extent cx="834048" cy="666750"/>
                    <wp:effectExtent l="19050" t="0" r="4152" b="0"/>
                    <wp:docPr id="36" name="Рисунок 1" descr="https://cdn5.vectorstock.com/i/1000x1000/30/74/cartoon-exercise-book-vector-2157307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s://cdn5.vectorstock.com/i/1000x1000/30/74/cartoon-exercise-book-vector-2157307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 b="1078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048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5812" w:type="dxa"/>
            <w:tcPrChange w:id="729" w:author="Татьяна" w:date="2020-12-18T09:40:00Z">
              <w:tcPr>
                <w:tcW w:w="5812" w:type="dxa"/>
              </w:tcPr>
            </w:tcPrChange>
          </w:tcPr>
          <w:p w:rsidR="00AA13BC" w:rsidRPr="00A90D9A" w:rsidDel="000367EE" w:rsidRDefault="00AA13BC" w:rsidP="00AA13BC">
            <w:pPr>
              <w:pStyle w:val="a5"/>
              <w:jc w:val="both"/>
              <w:rPr>
                <w:del w:id="730" w:author="Татьяна" w:date="2020-12-18T09:36:00Z"/>
                <w:rFonts w:ascii="Times New Roman" w:hAnsi="Times New Roman" w:cs="Times New Roman"/>
                <w:sz w:val="24"/>
                <w:szCs w:val="24"/>
              </w:rPr>
            </w:pPr>
          </w:p>
          <w:p w:rsidR="00AA13BC" w:rsidDel="000367EE" w:rsidRDefault="00AA13BC" w:rsidP="00AA13BC">
            <w:pPr>
              <w:pStyle w:val="a5"/>
              <w:rPr>
                <w:del w:id="731" w:author="Татьяна" w:date="2020-12-18T09:36:00Z"/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del w:id="732" w:author="Татьяна" w:date="2020-12-18T09:36:00Z">
              <w:r w:rsidDel="000367EE">
                <w:rPr>
                  <w:rFonts w:ascii="Times New Roman" w:eastAsiaTheme="minorEastAsia" w:hAnsi="Times New Roman" w:cs="Times New Roman"/>
                  <w:i/>
                  <w:color w:val="FF0000"/>
                  <w:sz w:val="24"/>
                  <w:szCs w:val="24"/>
                  <w:lang w:eastAsia="ru-RU"/>
                </w:rPr>
                <w:delText>Выполни задание в тетради, начерти таблицу и занеси данные. ( если есть научный дневничок№2, стр 8)</w:delText>
              </w:r>
            </w:del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16"/>
              <w:gridCol w:w="1116"/>
              <w:gridCol w:w="1116"/>
              <w:gridCol w:w="1116"/>
              <w:gridCol w:w="1117"/>
            </w:tblGrid>
            <w:tr w:rsidR="00AA13BC" w:rsidDel="000367EE" w:rsidTr="00901F42">
              <w:trPr>
                <w:del w:id="733" w:author="Татьяна" w:date="2020-12-18T09:36:00Z"/>
              </w:trPr>
              <w:tc>
                <w:tcPr>
                  <w:tcW w:w="1116" w:type="dxa"/>
                </w:tcPr>
                <w:p w:rsidR="00AA13BC" w:rsidRPr="002A390C" w:rsidDel="000367EE" w:rsidRDefault="00AA13BC" w:rsidP="00AA13BC">
                  <w:pPr>
                    <w:pStyle w:val="a5"/>
                    <w:rPr>
                      <w:del w:id="734" w:author="Татьяна" w:date="2020-12-18T09:36:00Z"/>
                      <w:rFonts w:ascii="Times New Roman" w:eastAsiaTheme="minorEastAsia" w:hAnsi="Times New Roman" w:cs="Times New Roman"/>
                      <w:i/>
                      <w:sz w:val="18"/>
                      <w:szCs w:val="18"/>
                      <w:lang w:eastAsia="ru-RU"/>
                    </w:rPr>
                  </w:pPr>
                  <w:del w:id="735" w:author="Татьяна" w:date="2020-12-18T09:36:00Z">
                    <w:r w:rsidRPr="002A390C" w:rsidDel="000367EE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delText>Название планеты</w:delText>
                    </w:r>
                  </w:del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36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del w:id="737" w:author="Татьяна" w:date="2020-12-18T09:36:00Z">
                    <w:r w:rsidDel="000367EE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delText>Порядок от Солнца</w:delText>
                    </w:r>
                  </w:del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38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del w:id="739" w:author="Татьяна" w:date="2020-12-18T09:36:00Z">
                    <w:r w:rsidDel="000367EE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delText>Поверхность</w:delText>
                    </w:r>
                  </w:del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40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del w:id="741" w:author="Татьяна" w:date="2020-12-18T09:36:00Z">
                    <w:r w:rsidDel="000367EE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delText>Наличие спутников</w:delText>
                    </w:r>
                  </w:del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42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  <w:del w:id="743" w:author="Татьяна" w:date="2020-12-18T09:36:00Z">
                    <w:r w:rsidDel="000367EE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delText>Особенности</w:delText>
                    </w:r>
                  </w:del>
                </w:p>
              </w:tc>
            </w:tr>
            <w:tr w:rsidR="00AA13BC" w:rsidDel="000367EE" w:rsidTr="00901F42">
              <w:trPr>
                <w:del w:id="744" w:author="Татьяна" w:date="2020-12-18T09:36:00Z"/>
              </w:trPr>
              <w:tc>
                <w:tcPr>
                  <w:tcW w:w="1116" w:type="dxa"/>
                </w:tcPr>
                <w:p w:rsidR="00AA13BC" w:rsidRPr="002A390C" w:rsidDel="000367EE" w:rsidRDefault="00AA13BC" w:rsidP="00AA13BC">
                  <w:pPr>
                    <w:pStyle w:val="a5"/>
                    <w:rPr>
                      <w:del w:id="745" w:author="Татьяна" w:date="2020-12-18T09:36:00Z"/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del w:id="746" w:author="Татьяна" w:date="2020-12-18T09:36:00Z">
                    <w:r w:rsidRPr="002A390C" w:rsidDel="000367EE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lang w:eastAsia="ru-RU"/>
                      </w:rPr>
                      <w:delText>Юпитер</w:delText>
                    </w:r>
                  </w:del>
                </w:p>
              </w:tc>
              <w:tc>
                <w:tcPr>
                  <w:tcW w:w="1116" w:type="dxa"/>
                </w:tcPr>
                <w:p w:rsidR="00AA13BC" w:rsidRPr="002A390C" w:rsidDel="000367EE" w:rsidRDefault="00AA13BC" w:rsidP="00AA13BC">
                  <w:pPr>
                    <w:pStyle w:val="a5"/>
                    <w:jc w:val="center"/>
                    <w:rPr>
                      <w:del w:id="747" w:author="Татьяна" w:date="2020-12-18T09:36:00Z"/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del w:id="748" w:author="Татьяна" w:date="2020-12-18T09:36:00Z">
                    <w:r w:rsidRPr="002A390C" w:rsidDel="000367EE">
                      <w:rPr>
                        <w:rFonts w:ascii="Times New Roman" w:eastAsiaTheme="minorEastAsia" w:hAnsi="Times New Roman" w:cs="Times New Roman"/>
                        <w:i/>
                        <w:sz w:val="24"/>
                        <w:szCs w:val="24"/>
                        <w:lang w:eastAsia="ru-RU"/>
                      </w:rPr>
                      <w:delText>5</w:delText>
                    </w:r>
                  </w:del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49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50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RPr="002A390C" w:rsidDel="000367EE" w:rsidRDefault="00AA13BC" w:rsidP="00AA13BC">
                  <w:pPr>
                    <w:pStyle w:val="a5"/>
                    <w:rPr>
                      <w:del w:id="751" w:author="Татьяна" w:date="2020-12-18T09:36:00Z"/>
                      <w:rFonts w:ascii="Times New Roman" w:eastAsiaTheme="minorEastAsia" w:hAnsi="Times New Roman" w:cs="Times New Roman"/>
                      <w:i/>
                      <w:sz w:val="18"/>
                      <w:szCs w:val="18"/>
                      <w:lang w:eastAsia="ru-RU"/>
                    </w:rPr>
                  </w:pPr>
                  <w:del w:id="752" w:author="Татьяна" w:date="2020-12-18T09:36:00Z">
                    <w:r w:rsidRPr="002A390C" w:rsidDel="000367EE">
                      <w:rPr>
                        <w:rFonts w:ascii="Times New Roman" w:eastAsiaTheme="minorEastAsia" w:hAnsi="Times New Roman" w:cs="Times New Roman"/>
                        <w:i/>
                        <w:sz w:val="18"/>
                        <w:szCs w:val="18"/>
                        <w:lang w:eastAsia="ru-RU"/>
                      </w:rPr>
                      <w:delText>Постоянно бури и вихри</w:delText>
                    </w:r>
                  </w:del>
                </w:p>
              </w:tc>
            </w:tr>
            <w:tr w:rsidR="00AA13BC" w:rsidDel="000367EE" w:rsidTr="00901F42">
              <w:trPr>
                <w:del w:id="753" w:author="Татьяна" w:date="2020-12-18T09:36:00Z"/>
              </w:trPr>
              <w:tc>
                <w:tcPr>
                  <w:tcW w:w="1116" w:type="dxa"/>
                </w:tcPr>
                <w:p w:rsidR="00AA13BC" w:rsidRPr="002A390C" w:rsidDel="000367EE" w:rsidRDefault="00AA13BC" w:rsidP="00AA13BC">
                  <w:pPr>
                    <w:pStyle w:val="a5"/>
                    <w:rPr>
                      <w:del w:id="754" w:author="Татьяна" w:date="2020-12-18T09:36:00Z"/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del w:id="755" w:author="Татьяна" w:date="2020-12-18T09:36:00Z">
                    <w:r w:rsidRPr="002A390C" w:rsidDel="000367EE"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  <w:lang w:eastAsia="ru-RU"/>
                      </w:rPr>
                      <w:delText>Земля</w:delText>
                    </w:r>
                  </w:del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56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57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58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59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Del="000367EE" w:rsidTr="00901F42">
              <w:trPr>
                <w:del w:id="760" w:author="Татьяна" w:date="2020-12-18T09:36:00Z"/>
              </w:trPr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1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2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3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4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5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Del="000367EE" w:rsidTr="00901F42">
              <w:trPr>
                <w:del w:id="766" w:author="Татьяна" w:date="2020-12-18T09:36:00Z"/>
              </w:trPr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7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8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69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0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1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Del="000367EE" w:rsidTr="00901F42">
              <w:trPr>
                <w:del w:id="772" w:author="Татьяна" w:date="2020-12-18T09:36:00Z"/>
              </w:trPr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3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4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5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6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7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Del="000367EE" w:rsidTr="00901F42">
              <w:trPr>
                <w:del w:id="778" w:author="Татьяна" w:date="2020-12-18T09:36:00Z"/>
              </w:trPr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79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0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1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2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3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Del="000367EE" w:rsidTr="00901F42">
              <w:trPr>
                <w:del w:id="784" w:author="Татьяна" w:date="2020-12-18T09:36:00Z"/>
              </w:trPr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5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6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7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8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89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A13BC" w:rsidDel="000367EE" w:rsidTr="00901F42">
              <w:trPr>
                <w:del w:id="790" w:author="Татьяна" w:date="2020-12-18T09:36:00Z"/>
              </w:trPr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91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92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93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6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94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AA13BC" w:rsidDel="000367EE" w:rsidRDefault="00AA13BC" w:rsidP="00AA13BC">
                  <w:pPr>
                    <w:pStyle w:val="a5"/>
                    <w:rPr>
                      <w:del w:id="795" w:author="Татьяна" w:date="2020-12-18T09:36:00Z"/>
                      <w:rFonts w:ascii="Times New Roman" w:eastAsiaTheme="minorEastAsia" w:hAnsi="Times New Roman" w:cs="Times New Roman"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A13BC" w:rsidDel="000367EE" w:rsidRDefault="00AA13BC" w:rsidP="00AA13BC">
            <w:pPr>
              <w:pStyle w:val="a5"/>
              <w:rPr>
                <w:del w:id="796" w:author="Татьяна" w:date="2020-12-18T09:36:00Z"/>
                <w:rFonts w:ascii="Times New Roman" w:eastAsiaTheme="minorEastAsia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  <w:p w:rsidR="00AA13BC" w:rsidRPr="006417BA" w:rsidDel="005417BC" w:rsidRDefault="00AA13BC" w:rsidP="00AA13BC">
            <w:pPr>
              <w:pStyle w:val="a5"/>
              <w:rPr>
                <w:del w:id="797" w:author="Татьяна" w:date="2020-12-18T09:44:00Z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PrChange w:id="798" w:author="Татьяна" w:date="2020-12-18T09:40:00Z">
              <w:tcPr>
                <w:tcW w:w="708" w:type="dxa"/>
              </w:tcPr>
            </w:tcPrChange>
          </w:tcPr>
          <w:p w:rsidR="00AA13BC" w:rsidRPr="00AD365B" w:rsidDel="000367EE" w:rsidRDefault="00AA13BC" w:rsidP="00AA13BC">
            <w:pPr>
              <w:spacing w:after="0"/>
              <w:rPr>
                <w:del w:id="799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del w:id="800" w:author="Татьяна" w:date="2020-12-18T09:36:00Z">
              <w:r w:rsidRPr="00AD365B" w:rsidDel="000367EE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delText>ФО</w:delText>
              </w:r>
            </w:del>
          </w:p>
          <w:p w:rsidR="00AA13BC" w:rsidDel="000367EE" w:rsidRDefault="00AA13BC" w:rsidP="00AA13BC">
            <w:pPr>
              <w:rPr>
                <w:del w:id="801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del w:id="802" w:author="Татьяна" w:date="2020-12-18T09:36:00Z">
              <w:r w:rsidRPr="00AD365B" w:rsidDel="000367EE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delText>2 б</w:delText>
              </w:r>
            </w:del>
          </w:p>
          <w:p w:rsidR="00AA13BC" w:rsidDel="000367EE" w:rsidRDefault="00AA13BC" w:rsidP="00AA13BC">
            <w:pPr>
              <w:rPr>
                <w:del w:id="803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Del="000367EE" w:rsidRDefault="00AA13BC" w:rsidP="00AA13BC">
            <w:pPr>
              <w:rPr>
                <w:del w:id="804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Del="000367EE" w:rsidRDefault="00AA13BC" w:rsidP="00AA13BC">
            <w:pPr>
              <w:rPr>
                <w:del w:id="805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Del="000367EE" w:rsidRDefault="00AA13BC" w:rsidP="00AA13BC">
            <w:pPr>
              <w:rPr>
                <w:del w:id="806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Del="000367EE" w:rsidRDefault="00AA13BC" w:rsidP="00AA13BC">
            <w:pPr>
              <w:rPr>
                <w:del w:id="807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Del="000367EE" w:rsidRDefault="00AA13BC" w:rsidP="00AA13BC">
            <w:pPr>
              <w:rPr>
                <w:del w:id="808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Del="000367EE" w:rsidRDefault="00AA13BC" w:rsidP="00AA13BC">
            <w:pPr>
              <w:rPr>
                <w:del w:id="809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A13BC" w:rsidRPr="00AD365B" w:rsidDel="000367EE" w:rsidRDefault="00AA13BC" w:rsidP="00AA13BC">
            <w:pPr>
              <w:spacing w:after="0"/>
              <w:rPr>
                <w:del w:id="810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del w:id="811" w:author="Татьяна" w:date="2020-12-18T09:36:00Z">
              <w:r w:rsidRPr="00AD365B" w:rsidDel="000367EE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delText>ФО</w:delText>
              </w:r>
            </w:del>
          </w:p>
          <w:p w:rsidR="00AA13BC" w:rsidDel="000367EE" w:rsidRDefault="00AA13BC" w:rsidP="00AA13BC">
            <w:pPr>
              <w:rPr>
                <w:del w:id="812" w:author="Татьяна" w:date="2020-12-18T09:36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del w:id="813" w:author="Татьяна" w:date="2020-12-18T09:36:00Z">
              <w:r w:rsidRPr="00AD365B" w:rsidDel="000367EE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delText>2 б</w:delText>
              </w:r>
            </w:del>
          </w:p>
          <w:p w:rsidR="00AA13BC" w:rsidRPr="00AD365B" w:rsidDel="005417BC" w:rsidRDefault="00AA13BC" w:rsidP="00AA13BC">
            <w:pPr>
              <w:rPr>
                <w:del w:id="814" w:author="Татьяна" w:date="2020-12-18T09:44:00Z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PrChange w:id="815" w:author="Татьяна" w:date="2020-12-18T09:40:00Z">
              <w:tcPr>
                <w:tcW w:w="1276" w:type="dxa"/>
              </w:tcPr>
            </w:tcPrChange>
          </w:tcPr>
          <w:p w:rsidR="00AA13BC" w:rsidRPr="00A0045F" w:rsidDel="005417BC" w:rsidRDefault="00AA13BC" w:rsidP="00AA13BC">
            <w:pPr>
              <w:rPr>
                <w:del w:id="816" w:author="Татьяна" w:date="2020-12-18T09:44:00Z"/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  <w:tcPrChange w:id="817" w:author="Татьяна" w:date="2020-12-18T09:40:00Z">
              <w:tcPr>
                <w:tcW w:w="992" w:type="dxa"/>
              </w:tcPr>
            </w:tcPrChange>
          </w:tcPr>
          <w:p w:rsidR="00AA13BC" w:rsidRPr="00792657" w:rsidDel="00AA13BC" w:rsidRDefault="00AA13BC" w:rsidP="00AA13BC">
            <w:pPr>
              <w:rPr>
                <w:del w:id="818" w:author="Татьяна" w:date="2020-12-18T09:23:00Z"/>
                <w:rFonts w:ascii="Times New Roman" w:hAnsi="Times New Roman" w:cs="Times New Roman"/>
                <w:b/>
                <w:sz w:val="24"/>
                <w:szCs w:val="24"/>
              </w:rPr>
            </w:pPr>
            <w:del w:id="819" w:author="Татьяна" w:date="2020-12-18T09:23:00Z">
              <w:r w:rsidRPr="00936DEA" w:rsidDel="00AA13BC">
                <w:rPr>
                  <w:rFonts w:ascii="Times New Roman" w:hAnsi="Times New Roman" w:cs="Times New Roman"/>
                  <w:b/>
                  <w:sz w:val="24"/>
                  <w:szCs w:val="24"/>
                  <w:highlight w:val="yellow"/>
                </w:rPr>
                <w:delText>письменно</w:delText>
              </w:r>
            </w:del>
          </w:p>
          <w:p w:rsidR="00AA13BC" w:rsidRPr="00936DEA" w:rsidDel="00AA13BC" w:rsidRDefault="00AA13BC" w:rsidP="00AA13BC">
            <w:pPr>
              <w:rPr>
                <w:del w:id="820" w:author="Татьяна" w:date="2020-12-18T09:23:00Z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del w:id="821" w:author="Татьяна" w:date="2020-12-18T09:23:00Z">
              <w:r w:rsidRPr="00936DEA" w:rsidDel="00AA13BC">
                <w:rPr>
                  <w:rFonts w:ascii="Times New Roman" w:hAnsi="Times New Roman" w:cs="Times New Roman"/>
                  <w:color w:val="FF0000"/>
                  <w:sz w:val="24"/>
                  <w:szCs w:val="24"/>
                </w:rPr>
                <w:delText>фото письменной работы сдать на проверку</w:delText>
              </w:r>
            </w:del>
          </w:p>
          <w:p w:rsidR="00AA13BC" w:rsidRPr="00AB4024" w:rsidDel="005417BC" w:rsidRDefault="00AA13BC" w:rsidP="00AA13BC">
            <w:pPr>
              <w:rPr>
                <w:del w:id="822" w:author="Татьяна" w:date="2020-12-18T09:44:00Z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AA13BC" w:rsidTr="0042411A">
        <w:tc>
          <w:tcPr>
            <w:tcW w:w="1809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AA13BC" w:rsidRDefault="00AA13BC" w:rsidP="00AA13BC">
            <w:pPr>
              <w:pStyle w:val="a5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ВНИМАНИЕ!!!</w:t>
            </w:r>
          </w:p>
          <w:p w:rsidR="00AA13BC" w:rsidRPr="00AD365B" w:rsidRDefault="00AA13BC">
            <w:pPr>
              <w:pStyle w:val="a5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36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Максимально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за урок </w:t>
            </w:r>
            <w:ins w:id="823" w:author="Татьяна" w:date="2020-12-18T09:50:00Z">
              <w:r w:rsidR="005417BC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t>ФО</w:t>
              </w:r>
              <w:r w:rsidR="005417BC" w:rsidRPr="00AD365B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t xml:space="preserve"> </w:t>
              </w:r>
              <w:r w:rsidR="005417BC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t>-</w:t>
              </w:r>
            </w:ins>
            <w:r w:rsidRPr="00AD36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10 баллов </w:t>
            </w:r>
            <w:del w:id="824" w:author="Татьяна" w:date="2020-12-18T09:50:00Z">
              <w:r w:rsidDel="005417BC">
                <w:rPr>
                  <w:rFonts w:ascii="Times New Roman" w:hAnsi="Times New Roman" w:cs="Times New Roman"/>
                  <w:b/>
                  <w:color w:val="FF0000"/>
                  <w:sz w:val="24"/>
                  <w:szCs w:val="24"/>
                </w:rPr>
                <w:delText>ФО</w:delText>
              </w:r>
            </w:del>
          </w:p>
        </w:tc>
        <w:tc>
          <w:tcPr>
            <w:tcW w:w="708" w:type="dxa"/>
          </w:tcPr>
          <w:p w:rsidR="00AA13BC" w:rsidRPr="00AD365B" w:rsidRDefault="00AA13BC" w:rsidP="00AA13B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D36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 б</w:t>
            </w:r>
          </w:p>
        </w:tc>
        <w:tc>
          <w:tcPr>
            <w:tcW w:w="1276" w:type="dxa"/>
          </w:tcPr>
          <w:p w:rsidR="00AA13BC" w:rsidRDefault="00AA13BC" w:rsidP="00AA13BC"/>
        </w:tc>
        <w:tc>
          <w:tcPr>
            <w:tcW w:w="992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  <w:tr w:rsidR="00AA13BC" w:rsidTr="0042411A">
        <w:tc>
          <w:tcPr>
            <w:tcW w:w="1809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Подведем итоги.</w:t>
            </w:r>
            <w:r w:rsidRPr="00EC3A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5C65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2256C" wp14:editId="43129C04">
                  <wp:extent cx="701919" cy="517016"/>
                  <wp:effectExtent l="19050" t="0" r="2931" b="0"/>
                  <wp:docPr id="37" name="Рисунок 14" descr="C:\Users\acer\Downloads\ит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ownloads\ит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08" cy="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E07EA" w:rsidRPr="00FE07EA" w:rsidRDefault="00FE07EA">
            <w:pPr>
              <w:pStyle w:val="a5"/>
              <w:jc w:val="center"/>
              <w:rPr>
                <w:ins w:id="825" w:author="Татьяна" w:date="2020-12-18T10:08:00Z"/>
                <w:rFonts w:ascii="Times New Roman" w:hAnsi="Times New Roman"/>
                <w:b/>
                <w:sz w:val="24"/>
                <w:szCs w:val="24"/>
                <w:lang w:eastAsia="ru-RU"/>
                <w:rPrChange w:id="826" w:author="Татьяна" w:date="2020-12-18T10:08:00Z">
                  <w:rPr>
                    <w:ins w:id="827" w:author="Татьяна" w:date="2020-12-18T10:08:00Z"/>
                    <w:rFonts w:ascii="Times New Roman" w:hAnsi="Times New Roman"/>
                    <w:sz w:val="24"/>
                    <w:szCs w:val="24"/>
                    <w:lang w:eastAsia="ru-RU"/>
                  </w:rPr>
                </w:rPrChange>
              </w:rPr>
              <w:pPrChange w:id="828" w:author="Татьяна" w:date="2020-12-18T10:08:00Z">
                <w:pPr>
                  <w:pStyle w:val="a5"/>
                </w:pPr>
              </w:pPrChange>
            </w:pPr>
            <w:ins w:id="829" w:author="Татьяна" w:date="2020-12-18T10:08:00Z">
              <w:r w:rsidRPr="00FE07EA">
                <w:rPr>
                  <w:rFonts w:ascii="Times New Roman" w:hAnsi="Times New Roman"/>
                  <w:b/>
                  <w:color w:val="FF0000"/>
                  <w:sz w:val="24"/>
                  <w:szCs w:val="24"/>
                  <w:lang w:eastAsia="ru-RU"/>
                  <w:rPrChange w:id="830" w:author="Татьяна" w:date="2020-12-18T10:10:00Z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rPrChange>
                </w:rPr>
                <w:t>Проверь себя.</w:t>
              </w:r>
              <w:r w:rsidRPr="00FE07EA">
                <w:rPr>
                  <w:rFonts w:ascii="Times New Roman" w:hAnsi="Times New Roman"/>
                  <w:b/>
                  <w:color w:val="FF0000"/>
                  <w:sz w:val="24"/>
                  <w:szCs w:val="24"/>
                  <w:lang w:eastAsia="ru-RU"/>
                  <w:rPrChange w:id="831" w:author="Татьяна" w:date="2020-12-18T10:10:00Z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rPrChange>
                </w:rPr>
                <w:t xml:space="preserve"> </w:t>
              </w:r>
              <w:r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>Сядь на стул поудобнее</w:t>
              </w:r>
            </w:ins>
            <w:ins w:id="832" w:author="Татьяна" w:date="2020-12-18T10:09:00Z">
              <w:r>
                <w:rPr>
                  <w:rFonts w:ascii="Times New Roman" w:hAnsi="Times New Roman"/>
                  <w:b/>
                  <w:sz w:val="24"/>
                  <w:szCs w:val="24"/>
                  <w:lang w:eastAsia="ru-RU"/>
                </w:rPr>
                <w:t xml:space="preserve"> и расскажи родителям или позвони учителю, можешь поделиться с товарищами о своих впечатлениях от урока.</w:t>
              </w:r>
            </w:ins>
          </w:p>
          <w:p w:rsidR="00FE07EA" w:rsidRDefault="00FE07EA">
            <w:pPr>
              <w:pStyle w:val="a5"/>
              <w:jc w:val="center"/>
              <w:rPr>
                <w:ins w:id="833" w:author="Татьяна" w:date="2020-12-18T10:10:00Z"/>
                <w:rFonts w:ascii="Times New Roman" w:hAnsi="Times New Roman"/>
                <w:color w:val="00B050"/>
                <w:sz w:val="24"/>
                <w:szCs w:val="24"/>
                <w:lang w:eastAsia="ru-RU"/>
              </w:rPr>
              <w:pPrChange w:id="834" w:author="Татьяна" w:date="2020-12-18T10:10:00Z">
                <w:pPr>
                  <w:pStyle w:val="a5"/>
                </w:pPr>
              </w:pPrChange>
            </w:pPr>
            <w:ins w:id="835" w:author="Татьяна" w:date="2020-12-18T10:08:00Z">
              <w:r w:rsidRPr="00FE07EA">
                <w:rPr>
                  <w:rFonts w:ascii="Times New Roman" w:hAnsi="Times New Roman"/>
                  <w:color w:val="00B050"/>
                  <w:sz w:val="24"/>
                  <w:szCs w:val="24"/>
                  <w:lang w:eastAsia="ru-RU"/>
                  <w:rPrChange w:id="836" w:author="Татьяна" w:date="2020-12-18T10:10:00Z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rPrChange>
                </w:rPr>
                <w:t xml:space="preserve">Стратегия «Горячий стул» </w:t>
              </w:r>
            </w:ins>
          </w:p>
          <w:p w:rsidR="00FE07EA" w:rsidRDefault="00FE07EA">
            <w:pPr>
              <w:pStyle w:val="a5"/>
              <w:jc w:val="center"/>
              <w:rPr>
                <w:ins w:id="837" w:author="Татьяна" w:date="2020-12-18T10:10:00Z"/>
                <w:rFonts w:ascii="Times New Roman" w:hAnsi="Times New Roman"/>
                <w:color w:val="00B050"/>
                <w:sz w:val="24"/>
                <w:szCs w:val="24"/>
                <w:lang w:eastAsia="ru-RU"/>
              </w:rPr>
              <w:pPrChange w:id="838" w:author="Татьяна" w:date="2020-12-18T10:10:00Z">
                <w:pPr>
                  <w:pStyle w:val="a5"/>
                </w:pPr>
              </w:pPrChange>
            </w:pPr>
            <w:ins w:id="839" w:author="Татьяна" w:date="2020-12-18T10:08:00Z">
              <w:r w:rsidRPr="00FE07EA">
                <w:rPr>
                  <w:rFonts w:ascii="Times New Roman" w:hAnsi="Times New Roman"/>
                  <w:color w:val="00B050"/>
                  <w:sz w:val="24"/>
                  <w:szCs w:val="24"/>
                  <w:lang w:eastAsia="ru-RU"/>
                  <w:rPrChange w:id="840" w:author="Татьяна" w:date="2020-12-18T10:10:00Z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rPrChange>
                </w:rPr>
                <w:t>(технология критического</w:t>
              </w:r>
            </w:ins>
            <w:ins w:id="841" w:author="Татьяна" w:date="2020-12-18T10:10:00Z">
              <w:r>
                <w:rPr>
                  <w:rFonts w:ascii="Times New Roman" w:hAnsi="Times New Roman"/>
                  <w:color w:val="00B050"/>
                  <w:sz w:val="24"/>
                  <w:szCs w:val="24"/>
                  <w:lang w:eastAsia="ru-RU"/>
                </w:rPr>
                <w:t xml:space="preserve">  </w:t>
              </w:r>
            </w:ins>
            <w:ins w:id="842" w:author="Татьяна" w:date="2020-12-18T10:08:00Z">
              <w:r w:rsidRPr="00FE07EA">
                <w:rPr>
                  <w:rFonts w:ascii="Times New Roman" w:hAnsi="Times New Roman"/>
                  <w:color w:val="00B050"/>
                  <w:sz w:val="24"/>
                  <w:szCs w:val="24"/>
                  <w:lang w:eastAsia="ru-RU"/>
                  <w:rPrChange w:id="843" w:author="Татьяна" w:date="2020-12-18T10:10:00Z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rPrChange>
                </w:rPr>
                <w:t>мышления).</w:t>
              </w:r>
            </w:ins>
          </w:p>
          <w:p w:rsidR="00FE07EA" w:rsidRPr="00FE07EA" w:rsidRDefault="00FE07EA">
            <w:pPr>
              <w:pStyle w:val="a5"/>
              <w:jc w:val="center"/>
              <w:rPr>
                <w:ins w:id="844" w:author="Татьяна" w:date="2020-12-18T10:08:00Z"/>
                <w:rFonts w:ascii="Times New Roman" w:hAnsi="Times New Roman"/>
                <w:color w:val="00B050"/>
                <w:sz w:val="24"/>
                <w:szCs w:val="24"/>
                <w:lang w:eastAsia="ru-RU"/>
                <w:rPrChange w:id="845" w:author="Татьяна" w:date="2020-12-18T10:10:00Z">
                  <w:rPr>
                    <w:ins w:id="846" w:author="Татьяна" w:date="2020-12-18T10:08:00Z"/>
                    <w:rFonts w:ascii="Times New Roman" w:hAnsi="Times New Roman"/>
                    <w:sz w:val="24"/>
                    <w:szCs w:val="24"/>
                    <w:lang w:eastAsia="ru-RU"/>
                  </w:rPr>
                </w:rPrChange>
              </w:rPr>
              <w:pPrChange w:id="847" w:author="Татьяна" w:date="2020-12-18T10:10:00Z">
                <w:pPr>
                  <w:pStyle w:val="a5"/>
                </w:pPr>
              </w:pPrChange>
            </w:pPr>
            <w:ins w:id="848" w:author="Татьяна" w:date="2020-12-18T10:10:00Z">
              <w:r>
                <w:rPr>
                  <w:rFonts w:ascii="Times New Roman" w:hAnsi="Times New Roman"/>
                  <w:color w:val="00B050"/>
                  <w:sz w:val="24"/>
                  <w:szCs w:val="24"/>
                  <w:lang w:eastAsia="ru-RU"/>
                </w:rPr>
                <w:t>Если тебе это сделать трудно, ответь на вопросы.</w:t>
              </w:r>
            </w:ins>
          </w:p>
          <w:p w:rsidR="00AA13BC" w:rsidRPr="00285D0C" w:rsidRDefault="00AA13BC" w:rsidP="00AA13BC">
            <w:pPr>
              <w:pStyle w:val="a5"/>
              <w:rPr>
                <w:ins w:id="849" w:author="Татьяна" w:date="2020-12-18T08:35:00Z"/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ins w:id="850" w:author="Татьяна" w:date="2020-12-18T08:35:00Z">
              <w:r w:rsidRPr="00285D0C"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>Как выглядят планеты, их отличительные признаки?</w:t>
              </w:r>
            </w:ins>
          </w:p>
          <w:p w:rsidR="00AA13BC" w:rsidRPr="00285D0C" w:rsidRDefault="00AA13BC" w:rsidP="00AA13BC">
            <w:pPr>
              <w:pStyle w:val="a5"/>
              <w:rPr>
                <w:ins w:id="851" w:author="Татьяна" w:date="2020-12-18T08:36:00Z"/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ins w:id="852" w:author="Татьяна" w:date="2020-12-18T08:36:00Z">
              <w:r w:rsidRPr="00285D0C"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>Сколько планет в</w:t>
              </w:r>
            </w:ins>
            <w:ins w:id="853" w:author="Татьяна" w:date="2020-12-18T09:51:00Z">
              <w:r w:rsidR="005417BC"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 xml:space="preserve">  </w:t>
              </w:r>
            </w:ins>
            <w:ins w:id="854" w:author="Татьяна" w:date="2020-12-18T08:36:00Z">
              <w:r w:rsidRPr="00285D0C"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>Солнечной системе?</w:t>
              </w:r>
            </w:ins>
          </w:p>
          <w:p w:rsidR="00AA13BC" w:rsidRPr="00285D0C" w:rsidRDefault="00AA13BC" w:rsidP="00AA13BC">
            <w:pPr>
              <w:pStyle w:val="a5"/>
              <w:rPr>
                <w:ins w:id="855" w:author="Татьяна" w:date="2020-12-18T08:36:00Z"/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ins w:id="856" w:author="Татьяна" w:date="2020-12-18T08:36:00Z">
              <w:r w:rsidRPr="00285D0C"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lastRenderedPageBreak/>
                <w:t>Почему раньше было 9 планет, а сейчас 8?</w:t>
              </w:r>
            </w:ins>
          </w:p>
          <w:p w:rsidR="00762F04" w:rsidRDefault="00AA13BC" w:rsidP="00AA13BC">
            <w:pPr>
              <w:pStyle w:val="a5"/>
              <w:jc w:val="both"/>
              <w:rPr>
                <w:ins w:id="857" w:author="Татьяна" w:date="2020-12-18T10:28:00Z"/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ins w:id="858" w:author="Татьяна" w:date="2020-12-18T08:36:00Z">
              <w:r w:rsidRPr="00285D0C"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>Может ли «родиться» в Солнечной системе новая планета?</w:t>
              </w:r>
            </w:ins>
          </w:p>
          <w:p w:rsidR="0018708E" w:rsidRDefault="00762F04" w:rsidP="00AA13BC">
            <w:pPr>
              <w:pStyle w:val="a5"/>
              <w:jc w:val="both"/>
              <w:rPr>
                <w:ins w:id="859" w:author="Татьяна" w:date="2020-12-18T10:29:00Z"/>
                <w:rFonts w:ascii="Times New Roman" w:eastAsia="TimesNewRoman,Bold" w:hAnsi="Times New Roman"/>
                <w:sz w:val="24"/>
                <w:szCs w:val="24"/>
                <w:lang w:eastAsia="ru-RU"/>
              </w:rPr>
            </w:pPr>
            <w:ins w:id="860" w:author="Татьяна" w:date="2020-12-18T10:28:00Z">
              <w:r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>Что такое обсерватория</w:t>
              </w:r>
            </w:ins>
            <w:ins w:id="861" w:author="Татьяна" w:date="2020-12-18T10:29:00Z">
              <w:r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 xml:space="preserve">? </w:t>
              </w:r>
            </w:ins>
          </w:p>
          <w:p w:rsidR="00AA13BC" w:rsidRPr="00A90D9A" w:rsidRDefault="0018708E" w:rsidP="00AA13B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ins w:id="862" w:author="Татьяна" w:date="2020-12-18T10:29:00Z">
              <w:r>
                <w:rPr>
                  <w:rFonts w:ascii="Times New Roman" w:eastAsia="TimesNewRoman,Bold" w:hAnsi="Times New Roman"/>
                  <w:sz w:val="24"/>
                  <w:szCs w:val="24"/>
                  <w:lang w:eastAsia="ru-RU"/>
                </w:rPr>
                <w:t>Где расположена Тянь-Шаньская обсерватория?</w:t>
              </w:r>
            </w:ins>
            <w:del w:id="863" w:author="Татьяна" w:date="2020-12-17T00:47:00Z">
              <w:r w:rsidR="00AA13BC" w:rsidRPr="0047008C" w:rsidDel="00125CCA">
                <w:rPr>
                  <w:rFonts w:ascii="Times New Roman" w:eastAsia="Times New Roman" w:hAnsi="Times New Roman" w:cs="Times New Roman"/>
                  <w:b/>
                  <w:color w:val="000000"/>
                  <w:sz w:val="24"/>
                  <w:szCs w:val="24"/>
                  <w:lang w:eastAsia="ru-RU"/>
                </w:rPr>
                <w:delText>!</w:delText>
              </w:r>
            </w:del>
          </w:p>
        </w:tc>
        <w:tc>
          <w:tcPr>
            <w:tcW w:w="708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устно</w:t>
            </w:r>
          </w:p>
        </w:tc>
      </w:tr>
      <w:tr w:rsidR="00AA13BC" w:rsidTr="00762F04">
        <w:tblPrEx>
          <w:tblW w:w="10597" w:type="dxa"/>
          <w:tblLayout w:type="fixed"/>
          <w:tblPrExChange w:id="864" w:author="Татьяна" w:date="2020-12-18T10:24:00Z">
            <w:tblPrEx>
              <w:tblW w:w="10597" w:type="dxa"/>
              <w:tblLayout w:type="fixed"/>
            </w:tblPrEx>
          </w:tblPrExChange>
        </w:tblPrEx>
        <w:trPr>
          <w:trHeight w:val="4959"/>
          <w:trPrChange w:id="865" w:author="Татьяна" w:date="2020-12-18T10:24:00Z">
            <w:trPr>
              <w:trHeight w:val="1221"/>
            </w:trPr>
          </w:trPrChange>
        </w:trPr>
        <w:tc>
          <w:tcPr>
            <w:tcW w:w="1809" w:type="dxa"/>
            <w:tcPrChange w:id="866" w:author="Татьяна" w:date="2020-12-18T10:24:00Z">
              <w:tcPr>
                <w:tcW w:w="1809" w:type="dxa"/>
              </w:tcPr>
            </w:tcPrChange>
          </w:tcPr>
          <w:p w:rsidR="00AA13BC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9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A13BC" w:rsidRPr="00E54F3F" w:rsidRDefault="00AA13BC" w:rsidP="00AA1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FD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821FD" wp14:editId="393CCD43">
                  <wp:extent cx="962025" cy="607060"/>
                  <wp:effectExtent l="0" t="0" r="0" b="0"/>
                  <wp:docPr id="7187" name="Рисунок 16" descr="C:\Users\acer\Downloads\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Downloads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91" cy="6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PrChange w:id="867" w:author="Татьяна" w:date="2020-12-18T10:24:00Z">
              <w:tcPr>
                <w:tcW w:w="5812" w:type="dxa"/>
              </w:tcPr>
            </w:tcPrChange>
          </w:tcPr>
          <w:p w:rsidR="00AA13BC" w:rsidRDefault="0018708E" w:rsidP="00AA1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868" w:author="Татьяна" w:date="2020-12-18T10:20:00Z"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4352" behindDoc="0" locked="0" layoutInCell="1" allowOverlap="1" wp14:anchorId="34E02F3B" wp14:editId="1780B5E4">
                        <wp:simplePos x="0" y="0"/>
                        <wp:positionH relativeFrom="column">
                          <wp:posOffset>846455</wp:posOffset>
                        </wp:positionH>
                        <wp:positionV relativeFrom="paragraph">
                          <wp:posOffset>82550</wp:posOffset>
                        </wp:positionV>
                        <wp:extent cx="2714625" cy="981075"/>
                        <wp:effectExtent l="0" t="0" r="28575" b="28575"/>
                        <wp:wrapNone/>
                        <wp:docPr id="12" name="Скругленный прямоугольник 1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14625" cy="9810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2F04" w:rsidRDefault="00762F04" w:rsidP="00762F04">
                                    <w:pPr>
                                      <w:jc w:val="both"/>
                                      <w:rPr>
                                        <w:ins w:id="869" w:author="Татьяна" w:date="2020-12-18T10:20:00Z"/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ins w:id="870" w:author="Татьяна" w:date="2020-12-18T10:20:00Z"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>Выбираю обсерваторию, так я на уроке работал(а) активно. Мне было все понятно и интересно.</w:t>
                                      </w:r>
                                    </w:ins>
                                    <w:ins w:id="871" w:author="Татьяна" w:date="2020-12-18T10:33:00Z">
                                      <w:r w:rsidR="0018708E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 xml:space="preserve"> Могу объяснить другому.</w:t>
                                      </w:r>
                                    </w:ins>
                                  </w:p>
                                  <w:p w:rsidR="00762F04" w:rsidRDefault="00762F04" w:rsidP="00762F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w14:anchorId="34E02F3B" id="Скругленный прямоугольник 12" o:spid="_x0000_s1026" style="position:absolute;left:0;text-align:left;margin-left:66.65pt;margin-top:6.5pt;width:213.75pt;height:77.25pt;z-index:2516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" fillcolor="white [3201]" strokecolor="#4472c4 [3208]" strokeweight="1pt">
                        <v:stroke joinstyle="miter"/>
                        <v:textbox>
                          <w:txbxContent>
                            <w:p w:rsidR="00762F04" w:rsidRDefault="00762F04" w:rsidP="00762F04">
                              <w:pPr>
                                <w:jc w:val="both"/>
                                <w:rPr>
                                  <w:ins w:id="909" w:author="Татьяна" w:date="2020-12-18T10:20:00Z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ins w:id="910" w:author="Татьяна" w:date="2020-12-18T10:20:00Z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В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ыбираю обсерваторию, так я на уроке работал(а) активно. Мне было все понятно и интересно.</w:t>
                                </w:r>
                              </w:ins>
                              <w:ins w:id="911" w:author="Татьяна" w:date="2020-12-18T10:33:00Z">
                                <w:r w:rsidR="001870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Могу объяснить другому.</w:t>
                                </w:r>
                              </w:ins>
                            </w:p>
                            <w:p w:rsidR="00762F04" w:rsidRDefault="00762F04" w:rsidP="00762F04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</w:pict>
                  </mc:Fallback>
                </mc:AlternateContent>
              </w:r>
            </w:ins>
            <w:ins w:id="872" w:author="Татьяна" w:date="2020-12-18T10:15:00Z">
              <w:r w:rsidR="00762F04">
                <w:rPr>
                  <w:noProof/>
                  <w:lang w:eastAsia="ru-RU"/>
                </w:rPr>
                <w:drawing>
                  <wp:anchor distT="0" distB="0" distL="114300" distR="114300" simplePos="0" relativeHeight="251681280" behindDoc="0" locked="0" layoutInCell="1" allowOverlap="1" wp14:anchorId="6B114496" wp14:editId="10812E53">
                    <wp:simplePos x="0" y="0"/>
                    <wp:positionH relativeFrom="column">
                      <wp:posOffset>27305</wp:posOffset>
                    </wp:positionH>
                    <wp:positionV relativeFrom="paragraph">
                      <wp:posOffset>243205</wp:posOffset>
                    </wp:positionV>
                    <wp:extent cx="700088" cy="466725"/>
                    <wp:effectExtent l="0" t="0" r="5080" b="0"/>
                    <wp:wrapNone/>
                    <wp:docPr id="9" name="Рисунок 9" descr="https://voxpopuli.kz/img/inner/119/43/123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s://voxpopuli.kz/img/inner/119/43/12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00088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873" w:author="Татьяна" w:date="2020-12-18T10:19:00Z">
              <w:r w:rsidR="00762F0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                        </w:t>
              </w:r>
            </w:ins>
            <w:del w:id="874" w:author="Татьяна" w:date="2020-12-18T10:11:00Z">
              <w:r w:rsidR="00AA13BC" w:rsidDel="00FE07EA">
                <w:rPr>
                  <w:noProof/>
                  <w:lang w:eastAsia="ru-RU"/>
                </w:rPr>
                <w:drawing>
                  <wp:inline distT="0" distB="0" distL="0" distR="0" wp14:anchorId="0AA63000" wp14:editId="248C3742">
                    <wp:extent cx="1419225" cy="933450"/>
                    <wp:effectExtent l="19050" t="0" r="9525" b="0"/>
                    <wp:docPr id="13" name="Рисунок 10" descr="C:\Users\pk\Desktop\b1421fde98683bbf18816fc6299057ba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C:\Users\pk\Desktop\b1421fde98683bbf18816fc6299057b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19225" cy="933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FE07EA" w:rsidRDefault="00FE07EA">
            <w:pPr>
              <w:jc w:val="both"/>
              <w:rPr>
                <w:ins w:id="875" w:author="Татьяна" w:date="2020-12-18T10:17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876" w:author="Татьяна" w:date="2020-12-18T10:15:00Z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                   </w:t>
              </w:r>
            </w:ins>
          </w:p>
          <w:p w:rsidR="00762F04" w:rsidRDefault="00762F04">
            <w:pPr>
              <w:jc w:val="both"/>
              <w:rPr>
                <w:ins w:id="877" w:author="Татьяна" w:date="2020-12-18T10:19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F04" w:rsidRDefault="00762F04">
            <w:pPr>
              <w:jc w:val="both"/>
              <w:rPr>
                <w:ins w:id="878" w:author="Татьяна" w:date="2020-12-18T10:19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879" w:author="Татьяна" w:date="2020-12-18T10:21:00Z"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6400" behindDoc="0" locked="0" layoutInCell="1" allowOverlap="1" wp14:anchorId="25887E76" wp14:editId="00683503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182880</wp:posOffset>
                        </wp:positionV>
                        <wp:extent cx="2714625" cy="1485900"/>
                        <wp:effectExtent l="0" t="0" r="28575" b="19050"/>
                        <wp:wrapNone/>
                        <wp:docPr id="15" name="Скругленный прямоугольник 15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14625" cy="1485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2F04" w:rsidRDefault="00762F04" w:rsidP="00762F04">
                                    <w:pPr>
                                      <w:jc w:val="both"/>
                                      <w:rPr>
                                        <w:ins w:id="880" w:author="Татьяна" w:date="2020-12-18T10:20:00Z"/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ins w:id="881" w:author="Татьяна" w:date="2020-12-18T10:20:00Z"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>Выбираю ракету, так я на уроке работал(а) активно. Мне бы</w:t>
                                      </w:r>
                                    </w:ins>
                                    <w:ins w:id="882" w:author="Татьяна" w:date="2020-12-18T10:21:00Z"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>л</w:t>
                                      </w:r>
                                    </w:ins>
                                    <w:ins w:id="883" w:author="Татьяна" w:date="2020-12-18T10:20:00Z"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>о интересно</w:t>
                                      </w:r>
                                    </w:ins>
                                    <w:ins w:id="884" w:author="Татьяна" w:date="2020-12-18T10:21:00Z"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>, но надо еще раз повторить изученное, чтобы лучше запомнить.</w:t>
                                      </w:r>
                                    </w:ins>
                                    <w:ins w:id="885" w:author="Татьяна" w:date="2020-12-18T10:34:00Z">
                                      <w:r w:rsidR="0018708E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 xml:space="preserve"> Не смогу объяснить другому.</w:t>
                                      </w:r>
                                    </w:ins>
                                  </w:p>
                                  <w:p w:rsidR="00762F04" w:rsidRDefault="00762F04" w:rsidP="00762F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w14:anchorId="25887E76" id="Скругленный прямоугольник 15" o:spid="_x0000_s1027" style="position:absolute;left:0;text-align:left;margin-left:68.9pt;margin-top:14.4pt;width:213.75pt;height:117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" fillcolor="white [3201]" strokecolor="#4472c4 [3208]" strokeweight="1pt">
                        <v:stroke joinstyle="miter"/>
                        <v:textbox>
                          <w:txbxContent>
                            <w:p w:rsidR="00762F04" w:rsidRDefault="00762F04" w:rsidP="00762F04">
                              <w:pPr>
                                <w:jc w:val="both"/>
                                <w:rPr>
                                  <w:ins w:id="929" w:author="Татьяна" w:date="2020-12-18T10:20:00Z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ins w:id="930" w:author="Татьяна" w:date="2020-12-18T10:20:00Z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Выбираю ракету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, так я на уроке работал(а) активно. Мне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бы</w:t>
                                </w:r>
                              </w:ins>
                              <w:ins w:id="931" w:author="Татьяна" w:date="2020-12-18T10:21:00Z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л</w:t>
                                </w:r>
                              </w:ins>
                              <w:ins w:id="932" w:author="Татьяна" w:date="2020-12-18T10:20:00Z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о интересно</w:t>
                                </w:r>
                              </w:ins>
                              <w:ins w:id="933" w:author="Татьяна" w:date="2020-12-18T10:21:00Z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, но надо еще раз повторить изученное, чтобы лучше запомнить.</w:t>
                                </w:r>
                              </w:ins>
                              <w:ins w:id="934" w:author="Татьяна" w:date="2020-12-18T10:34:00Z">
                                <w:r w:rsidR="001870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 Не смогу объяснить другому.</w:t>
                                </w:r>
                              </w:ins>
                            </w:p>
                            <w:p w:rsidR="00762F04" w:rsidRDefault="00762F04" w:rsidP="00762F04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</w:pict>
                  </mc:Fallback>
                </mc:AlternateContent>
              </w:r>
            </w:ins>
          </w:p>
          <w:p w:rsidR="00762F04" w:rsidRDefault="00762F04">
            <w:pPr>
              <w:jc w:val="both"/>
              <w:rPr>
                <w:ins w:id="886" w:author="Татьяна" w:date="2020-12-18T10:19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887" w:author="Татьяна" w:date="2020-12-18T10:17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82304" behindDoc="0" locked="0" layoutInCell="1" allowOverlap="1" wp14:anchorId="17F4CFA5" wp14:editId="25CEA776">
                    <wp:simplePos x="0" y="0"/>
                    <wp:positionH relativeFrom="column">
                      <wp:posOffset>17780</wp:posOffset>
                    </wp:positionH>
                    <wp:positionV relativeFrom="paragraph">
                      <wp:posOffset>78740</wp:posOffset>
                    </wp:positionV>
                    <wp:extent cx="504825" cy="504825"/>
                    <wp:effectExtent l="0" t="0" r="9525" b="9525"/>
                    <wp:wrapNone/>
                    <wp:docPr id="10" name="Рисунок 10" descr="https://fsd.multiurok.ru/html/2020/04/15/s_5e96f35641698/1418876_4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s://fsd.multiurok.ru/html/2020/04/15/s_5e96f35641698/1418876_4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4825" cy="50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762F04" w:rsidRDefault="00762F04">
            <w:pPr>
              <w:jc w:val="both"/>
              <w:rPr>
                <w:ins w:id="888" w:author="Татьяна" w:date="2020-12-18T10:20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F04" w:rsidRDefault="00762F04">
            <w:pPr>
              <w:jc w:val="both"/>
              <w:rPr>
                <w:ins w:id="889" w:author="Татьяна" w:date="2020-12-18T10:20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F04" w:rsidRDefault="00762F04">
            <w:pPr>
              <w:jc w:val="both"/>
              <w:rPr>
                <w:ins w:id="890" w:author="Татьяна" w:date="2020-12-18T10:23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891" w:author="Татьяна" w:date="2020-12-18T10:18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83328" behindDoc="0" locked="0" layoutInCell="1" allowOverlap="1" wp14:anchorId="78C6650E" wp14:editId="6E1FB335">
                    <wp:simplePos x="0" y="0"/>
                    <wp:positionH relativeFrom="column">
                      <wp:posOffset>-1270</wp:posOffset>
                    </wp:positionH>
                    <wp:positionV relativeFrom="paragraph">
                      <wp:posOffset>107950</wp:posOffset>
                    </wp:positionV>
                    <wp:extent cx="485775" cy="691487"/>
                    <wp:effectExtent l="0" t="0" r="0" b="0"/>
                    <wp:wrapNone/>
                    <wp:docPr id="11" name="Рисунок 11" descr="https://cdn5.vectorstock.com/i/1000x1000/35/24/astronaut-cartoon-vector-1656352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https://cdn5.vectorstock.com/i/1000x1000/35/24/astronaut-cartoon-vector-16563524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738"/>
                            <a:stretch/>
                          </pic:blipFill>
                          <pic:spPr bwMode="auto">
                            <a:xfrm flipH="1">
                              <a:off x="0" y="0"/>
                              <a:ext cx="485775" cy="691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</w:p>
          <w:p w:rsidR="00762F04" w:rsidRDefault="0018708E">
            <w:pPr>
              <w:jc w:val="both"/>
              <w:rPr>
                <w:ins w:id="892" w:author="Татьяна" w:date="2020-12-18T10:23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ins w:id="893" w:author="Татьяна" w:date="2020-12-18T10:21:00Z">
              <w:r>
                <w:rPr>
                  <w:noProof/>
                  <w:lang w:eastAsia="ru-RU"/>
                </w:rPr>
                <mc:AlternateContent>
                  <mc:Choice Requires="wps">
                    <w:drawing>
                      <wp:anchor distT="0" distB="0" distL="114300" distR="114300" simplePos="0" relativeHeight="251688448" behindDoc="0" locked="0" layoutInCell="1" allowOverlap="1" wp14:anchorId="685B87D3" wp14:editId="1A769C85">
                        <wp:simplePos x="0" y="0"/>
                        <wp:positionH relativeFrom="column">
                          <wp:posOffset>798830</wp:posOffset>
                        </wp:positionH>
                        <wp:positionV relativeFrom="paragraph">
                          <wp:posOffset>255905</wp:posOffset>
                        </wp:positionV>
                        <wp:extent cx="2714625" cy="600075"/>
                        <wp:effectExtent l="0" t="0" r="28575" b="28575"/>
                        <wp:wrapNone/>
                        <wp:docPr id="17" name="Скругленный прямоугольник 17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714625" cy="6000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62F04" w:rsidRDefault="00762F04" w:rsidP="00762F04">
                                    <w:pPr>
                                      <w:jc w:val="both"/>
                                      <w:rPr>
                                        <w:ins w:id="894" w:author="Татьяна" w:date="2020-12-18T10:20:00Z"/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ins w:id="895" w:author="Татьяна" w:date="2020-12-18T10:20:00Z"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ru-RU"/>
                                        </w:rPr>
                                        <w:t xml:space="preserve">Выбираю космонавта. Мне было  интересно, но сложно. </w:t>
                                      </w:r>
                                    </w:ins>
                                  </w:p>
                                  <w:p w:rsidR="00762F04" w:rsidRDefault="00762F04" w:rsidP="00762F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w14:anchorId="685B87D3" id="Скругленный прямоугольник 17" o:spid="_x0000_s1028" style="position:absolute;left:0;text-align:left;margin-left:62.9pt;margin-top:20.15pt;width:213.75pt;height:47.2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" fillcolor="white [3201]" strokecolor="#4472c4 [3208]" strokeweight="1pt">
                        <v:stroke joinstyle="miter"/>
                        <v:textbox>
                          <w:txbxContent>
                            <w:p w:rsidR="00762F04" w:rsidRDefault="00762F04" w:rsidP="00762F04">
                              <w:pPr>
                                <w:jc w:val="both"/>
                                <w:rPr>
                                  <w:ins w:id="950" w:author="Татьяна" w:date="2020-12-18T10:20:00Z"/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ins w:id="951" w:author="Татьяна" w:date="2020-12-18T10:20:00Z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Выбираю космонавта.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Мне </w:t>
                                </w:r>
                                <w:proofErr w:type="gram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>было  интересно</w:t>
                                </w:r>
                                <w:proofErr w:type="gramEnd"/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ru-RU"/>
                                  </w:rPr>
                                  <w:t xml:space="preserve">, но сложно. </w:t>
                                </w:r>
                              </w:ins>
                            </w:p>
                            <w:p w:rsidR="00762F04" w:rsidRDefault="00762F04" w:rsidP="00762F04">
                              <w:pPr>
                                <w:jc w:val="center"/>
                              </w:pPr>
                            </w:p>
                          </w:txbxContent>
                        </v:textbox>
                      </v:roundrect>
                    </w:pict>
                  </mc:Fallback>
                </mc:AlternateContent>
              </w:r>
            </w:ins>
          </w:p>
          <w:p w:rsidR="0018708E" w:rsidRDefault="0018708E">
            <w:pPr>
              <w:jc w:val="both"/>
              <w:rPr>
                <w:ins w:id="896" w:author="Татьяна" w:date="2020-12-18T10:34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08E" w:rsidRDefault="0018708E">
            <w:pPr>
              <w:jc w:val="both"/>
              <w:rPr>
                <w:ins w:id="897" w:author="Татьяна" w:date="2020-12-18T10:34:00Z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13BC" w:rsidRPr="00936DEA" w:rsidRDefault="00AA13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del w:id="898" w:author="Татьяна" w:date="2020-12-18T10:11:00Z">
              <w:r w:rsidDel="00FE07E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delText xml:space="preserve">     Нарисуйте на полях тетради смайлик который вам нужен</w:delText>
              </w:r>
            </w:del>
          </w:p>
        </w:tc>
        <w:tc>
          <w:tcPr>
            <w:tcW w:w="708" w:type="dxa"/>
            <w:tcPrChange w:id="899" w:author="Татьяна" w:date="2020-12-18T10:24:00Z">
              <w:tcPr>
                <w:tcW w:w="708" w:type="dxa"/>
              </w:tcPr>
            </w:tcPrChange>
          </w:tcPr>
          <w:p w:rsidR="00AA13BC" w:rsidRPr="002F44E5" w:rsidRDefault="00AA13BC" w:rsidP="00AA1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  <w:tcPrChange w:id="900" w:author="Татьяна" w:date="2020-12-18T10:24:00Z">
              <w:tcPr>
                <w:tcW w:w="1276" w:type="dxa"/>
              </w:tcPr>
            </w:tcPrChange>
          </w:tcPr>
          <w:p w:rsidR="00AA13BC" w:rsidRPr="002F44E5" w:rsidRDefault="00AA13BC" w:rsidP="00AA1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PrChange w:id="901" w:author="Татьяна" w:date="2020-12-18T10:24:00Z">
              <w:tcPr>
                <w:tcW w:w="992" w:type="dxa"/>
              </w:tcPr>
            </w:tcPrChange>
          </w:tcPr>
          <w:p w:rsidR="00AA13BC" w:rsidRDefault="0018708E" w:rsidP="00AA13BC">
            <w:pPr>
              <w:rPr>
                <w:ins w:id="902" w:author="Татьяна" w:date="2020-12-18T10:34:00Z"/>
                <w:rFonts w:ascii="Times New Roman" w:hAnsi="Times New Roman" w:cs="Times New Roman"/>
                <w:b/>
                <w:sz w:val="24"/>
                <w:szCs w:val="24"/>
              </w:rPr>
            </w:pPr>
            <w:r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="00AA13BC" w:rsidRPr="00936DE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исьменно</w:t>
            </w:r>
          </w:p>
          <w:p w:rsidR="0018708E" w:rsidRDefault="0018708E" w:rsidP="00AA13BC">
            <w:pPr>
              <w:rPr>
                <w:ins w:id="903" w:author="Татьяна" w:date="2020-12-18T10:34:00Z"/>
                <w:rFonts w:ascii="Times New Roman" w:hAnsi="Times New Roman" w:cs="Times New Roman"/>
                <w:b/>
                <w:sz w:val="24"/>
                <w:szCs w:val="24"/>
              </w:rPr>
            </w:pPr>
            <w:ins w:id="904" w:author="Татьяна" w:date="2020-12-18T10:34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В виде слова</w:t>
              </w:r>
            </w:ins>
          </w:p>
          <w:p w:rsidR="0018708E" w:rsidRPr="00792657" w:rsidRDefault="0018708E" w:rsidP="00AA1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ins w:id="905" w:author="Татьяна" w:date="2020-12-18T10:34:00Z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Обсерватория, ракета или космонавт.</w:t>
              </w:r>
            </w:ins>
          </w:p>
        </w:tc>
      </w:tr>
      <w:tr w:rsidR="00AA13BC" w:rsidTr="008A4C67">
        <w:trPr>
          <w:trHeight w:val="1047"/>
        </w:trPr>
        <w:tc>
          <w:tcPr>
            <w:tcW w:w="1809" w:type="dxa"/>
          </w:tcPr>
          <w:p w:rsidR="00AA13BC" w:rsidRPr="00F319DD" w:rsidRDefault="00AA13BC" w:rsidP="00AA1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2DBAD605" wp14:editId="73B15AA6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280035</wp:posOffset>
                  </wp:positionV>
                  <wp:extent cx="657860" cy="285750"/>
                  <wp:effectExtent l="19050" t="0" r="8890" b="0"/>
                  <wp:wrapThrough wrapText="bothSides">
                    <wp:wrapPolygon edited="0">
                      <wp:start x="-625" y="0"/>
                      <wp:lineTo x="-625" y="20160"/>
                      <wp:lineTo x="21892" y="20160"/>
                      <wp:lineTo x="21892" y="0"/>
                      <wp:lineTo x="-625" y="0"/>
                    </wp:wrapPolygon>
                  </wp:wrapThrough>
                  <wp:docPr id="7191" name="Рисунок 1" descr="https://altyn-emel.kz/images-new/0-0/4/3864-check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tyn-emel.kz/images-new/0-0/4/3864-check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10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812" w:type="dxa"/>
          </w:tcPr>
          <w:p w:rsidR="00AA13BC" w:rsidRDefault="00FE07EA" w:rsidP="00AA13BC">
            <w:pPr>
              <w:jc w:val="both"/>
              <w:rPr>
                <w:ins w:id="906" w:author="Татьяна" w:date="2020-12-18T10:11:00Z"/>
                <w:rFonts w:ascii="Times New Roman" w:hAnsi="Times New Roman" w:cs="Times New Roman"/>
                <w:sz w:val="24"/>
                <w:szCs w:val="24"/>
              </w:rPr>
            </w:pPr>
            <w:ins w:id="907" w:author="Татьяна" w:date="2020-12-18T10:11:00Z">
              <w:r>
                <w:rPr>
                  <w:rFonts w:ascii="Times New Roman" w:hAnsi="Times New Roman" w:cs="Times New Roman"/>
                  <w:sz w:val="24"/>
                  <w:szCs w:val="24"/>
                </w:rPr>
                <w:t>Оцени свои успехи. Ты набрал</w:t>
              </w:r>
            </w:ins>
            <w:ins w:id="908" w:author="Татьяна" w:date="2020-12-18T10:26:00Z">
              <w:r w:rsidR="00762F04">
                <w:rPr>
                  <w:rFonts w:ascii="Times New Roman" w:hAnsi="Times New Roman" w:cs="Times New Roman"/>
                  <w:sz w:val="24"/>
                  <w:szCs w:val="24"/>
                </w:rPr>
                <w:t>(а)</w:t>
              </w:r>
            </w:ins>
            <w:ins w:id="909" w:author="Татьяна" w:date="2020-12-18T10:11:00Z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 10 баллов? Запиши на полях в тетради, сколько ты набрал</w:t>
              </w:r>
            </w:ins>
            <w:ins w:id="910" w:author="Татьяна" w:date="2020-12-18T10:26:00Z">
              <w:r w:rsidR="00762F04">
                <w:rPr>
                  <w:rFonts w:ascii="Times New Roman" w:hAnsi="Times New Roman" w:cs="Times New Roman"/>
                  <w:sz w:val="24"/>
                  <w:szCs w:val="24"/>
                </w:rPr>
                <w:t>(а)</w:t>
              </w:r>
            </w:ins>
            <w:ins w:id="911" w:author="Татьяна" w:date="2020-12-18T10:11:00Z">
              <w:r w:rsidR="00762F04">
                <w:rPr>
                  <w:rFonts w:ascii="Times New Roman" w:hAnsi="Times New Roman" w:cs="Times New Roman"/>
                  <w:sz w:val="24"/>
                  <w:szCs w:val="24"/>
                </w:rPr>
                <w:t xml:space="preserve"> баллов за урок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</w:ins>
          </w:p>
          <w:p w:rsidR="00FE07EA" w:rsidRPr="00D52CFD" w:rsidRDefault="00FE07EA" w:rsidP="00AA1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ins w:id="912" w:author="Татьяна" w:date="2020-12-18T10:12:00Z">
              <w:r>
                <w:rPr>
                  <w:rFonts w:ascii="Times New Roman" w:hAnsi="Times New Roman" w:cs="Times New Roman"/>
                  <w:sz w:val="24"/>
                  <w:szCs w:val="24"/>
                </w:rPr>
                <w:t>Я гожусь твоей работой на уроке.</w:t>
              </w:r>
            </w:ins>
          </w:p>
        </w:tc>
        <w:tc>
          <w:tcPr>
            <w:tcW w:w="708" w:type="dxa"/>
          </w:tcPr>
          <w:p w:rsidR="00AA13BC" w:rsidRPr="002F44E5" w:rsidRDefault="00AA13BC" w:rsidP="00AA1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AA13BC" w:rsidRPr="002F44E5" w:rsidRDefault="00AA13BC" w:rsidP="00AA13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AA13BC" w:rsidRDefault="00AA13BC" w:rsidP="00AA13B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8A4C67" w:rsidRDefault="00901F42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PrChange w:id="913" w:author="Татьяна" w:date="2020-12-18T10:25:00Z">
          <w:pPr/>
        </w:pPrChange>
      </w:pPr>
      <w:r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>Все задания старайся сделать сам . Если не сможешь</w:t>
      </w:r>
      <w:r w:rsidR="00947B6F" w:rsidRPr="00E54F3F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 xml:space="preserve"> справиться с </w:t>
      </w:r>
      <w:r w:rsidR="00947B6F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 xml:space="preserve">каким-либо </w:t>
      </w:r>
      <w:r w:rsidR="008A4C67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 xml:space="preserve">   </w:t>
      </w:r>
      <w:r w:rsidR="00947B6F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>заданием</w:t>
      </w:r>
      <w:r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>,обращайся</w:t>
      </w:r>
      <w:r w:rsidR="00947B6F" w:rsidRPr="00E54F3F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 xml:space="preserve"> ко мне или к родителям за помощью.</w:t>
      </w:r>
    </w:p>
    <w:p w:rsidR="00947B6F" w:rsidRPr="008A4C67" w:rsidRDefault="00947B6F" w:rsidP="008A4C67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E54F3F">
        <w:rPr>
          <w:rFonts w:ascii="Times New Roman" w:hAnsi="Times New Roman" w:cs="Times New Roman"/>
          <w:b/>
          <w:sz w:val="24"/>
          <w:szCs w:val="24"/>
        </w:rPr>
        <w:t>Письменную работу сфотографиру</w:t>
      </w:r>
      <w:r w:rsidR="00901F42">
        <w:rPr>
          <w:rFonts w:ascii="Times New Roman" w:hAnsi="Times New Roman" w:cs="Times New Roman"/>
          <w:b/>
          <w:sz w:val="24"/>
          <w:szCs w:val="24"/>
        </w:rPr>
        <w:t>й и отправь</w:t>
      </w:r>
      <w:r>
        <w:rPr>
          <w:rFonts w:ascii="Times New Roman" w:hAnsi="Times New Roman" w:cs="Times New Roman"/>
          <w:b/>
          <w:sz w:val="24"/>
          <w:szCs w:val="24"/>
        </w:rPr>
        <w:t xml:space="preserve"> мне на проверку</w:t>
      </w:r>
    </w:p>
    <w:p w:rsidR="00C43EB4" w:rsidRDefault="00C43EB4"/>
    <w:sectPr w:rsidR="00C43EB4" w:rsidSect="005C6520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31FBD"/>
    <w:multiLevelType w:val="hybridMultilevel"/>
    <w:tmpl w:val="6282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A7AE0"/>
    <w:multiLevelType w:val="hybridMultilevel"/>
    <w:tmpl w:val="61B6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81407"/>
    <w:multiLevelType w:val="hybridMultilevel"/>
    <w:tmpl w:val="61B6D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5681E"/>
    <w:multiLevelType w:val="hybridMultilevel"/>
    <w:tmpl w:val="96B2A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Татьяна">
    <w15:presenceInfo w15:providerId="None" w15:userId="Татья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DF"/>
    <w:rsid w:val="00015E84"/>
    <w:rsid w:val="00015EAB"/>
    <w:rsid w:val="000367EE"/>
    <w:rsid w:val="00047799"/>
    <w:rsid w:val="00076229"/>
    <w:rsid w:val="000D0A7B"/>
    <w:rsid w:val="000F09C9"/>
    <w:rsid w:val="00125CCA"/>
    <w:rsid w:val="0018708E"/>
    <w:rsid w:val="00197CC7"/>
    <w:rsid w:val="00240244"/>
    <w:rsid w:val="002A390C"/>
    <w:rsid w:val="002D5DD9"/>
    <w:rsid w:val="00306EB0"/>
    <w:rsid w:val="00377380"/>
    <w:rsid w:val="003E4A5E"/>
    <w:rsid w:val="003F704A"/>
    <w:rsid w:val="00423964"/>
    <w:rsid w:val="0042411A"/>
    <w:rsid w:val="004654DF"/>
    <w:rsid w:val="0047008C"/>
    <w:rsid w:val="00473E8A"/>
    <w:rsid w:val="00483555"/>
    <w:rsid w:val="00483FC0"/>
    <w:rsid w:val="004B4638"/>
    <w:rsid w:val="005417BC"/>
    <w:rsid w:val="005446E6"/>
    <w:rsid w:val="0055574E"/>
    <w:rsid w:val="0056115B"/>
    <w:rsid w:val="0059234D"/>
    <w:rsid w:val="00597E87"/>
    <w:rsid w:val="005C6520"/>
    <w:rsid w:val="006417BA"/>
    <w:rsid w:val="00684A8E"/>
    <w:rsid w:val="00686185"/>
    <w:rsid w:val="00691D9D"/>
    <w:rsid w:val="00762F04"/>
    <w:rsid w:val="0086687F"/>
    <w:rsid w:val="00897FA6"/>
    <w:rsid w:val="008A4C67"/>
    <w:rsid w:val="00901F42"/>
    <w:rsid w:val="00907A85"/>
    <w:rsid w:val="00936DEA"/>
    <w:rsid w:val="00947B6F"/>
    <w:rsid w:val="009638B3"/>
    <w:rsid w:val="00974976"/>
    <w:rsid w:val="00997625"/>
    <w:rsid w:val="009E02C3"/>
    <w:rsid w:val="00A003AF"/>
    <w:rsid w:val="00A0045F"/>
    <w:rsid w:val="00A15C70"/>
    <w:rsid w:val="00AA00D3"/>
    <w:rsid w:val="00AA13BC"/>
    <w:rsid w:val="00AB2BEC"/>
    <w:rsid w:val="00AB54D5"/>
    <w:rsid w:val="00AC4942"/>
    <w:rsid w:val="00AD365B"/>
    <w:rsid w:val="00B55E64"/>
    <w:rsid w:val="00B6700D"/>
    <w:rsid w:val="00BB368D"/>
    <w:rsid w:val="00BF2959"/>
    <w:rsid w:val="00C1436E"/>
    <w:rsid w:val="00C30E1F"/>
    <w:rsid w:val="00C43EB4"/>
    <w:rsid w:val="00C51B2A"/>
    <w:rsid w:val="00C532A6"/>
    <w:rsid w:val="00D63FB4"/>
    <w:rsid w:val="00DB686C"/>
    <w:rsid w:val="00DE5966"/>
    <w:rsid w:val="00E068EF"/>
    <w:rsid w:val="00E606C4"/>
    <w:rsid w:val="00E839C5"/>
    <w:rsid w:val="00F3772C"/>
    <w:rsid w:val="00F96777"/>
    <w:rsid w:val="00FA069D"/>
    <w:rsid w:val="00FE07EA"/>
    <w:rsid w:val="00FE3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6E421"/>
  <w15:docId w15:val="{11A62FDA-11ED-44D7-AD9A-21D1A1C0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B6F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947B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947B6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7B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947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947B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947B6F"/>
    <w:rPr>
      <w:color w:val="0000FF"/>
      <w:u w:val="single"/>
    </w:rPr>
  </w:style>
  <w:style w:type="character" w:customStyle="1" w:styleId="nobr">
    <w:name w:val="nobr"/>
    <w:basedOn w:val="a0"/>
    <w:rsid w:val="00947B6F"/>
  </w:style>
  <w:style w:type="paragraph" w:styleId="a5">
    <w:name w:val="No Spacing"/>
    <w:uiPriority w:val="1"/>
    <w:qFormat/>
    <w:rsid w:val="00947B6F"/>
    <w:pPr>
      <w:spacing w:after="0" w:line="240" w:lineRule="auto"/>
    </w:pPr>
  </w:style>
  <w:style w:type="character" w:customStyle="1" w:styleId="kit-bxec9-i23">
    <w:name w:val="kit-bxec9-i23"/>
    <w:basedOn w:val="a0"/>
    <w:rsid w:val="00947B6F"/>
  </w:style>
  <w:style w:type="character" w:styleId="a6">
    <w:name w:val="FollowedHyperlink"/>
    <w:basedOn w:val="a0"/>
    <w:uiPriority w:val="99"/>
    <w:semiHidden/>
    <w:unhideWhenUsed/>
    <w:rsid w:val="00897FA6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3F704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2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411A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4239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AA2D4-F3D2-4715-9127-84050A332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Катерина</dc:creator>
  <cp:lastModifiedBy>Татьяна</cp:lastModifiedBy>
  <cp:revision>4</cp:revision>
  <dcterms:created xsi:type="dcterms:W3CDTF">2020-12-18T08:04:00Z</dcterms:created>
  <dcterms:modified xsi:type="dcterms:W3CDTF">2020-12-18T16:01:00Z</dcterms:modified>
</cp:coreProperties>
</file>