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D5D" w:rsidRPr="006C248E" w:rsidRDefault="004339F4" w:rsidP="006C248E">
      <w:pPr>
        <w:pStyle w:val="2"/>
        <w:ind w:firstLine="454"/>
        <w:rPr>
          <w:sz w:val="24"/>
          <w:lang w:val="ru-RU"/>
        </w:rPr>
      </w:pPr>
      <w:bookmarkStart w:id="0" w:name="_Toc303949809"/>
      <w:r w:rsidRPr="006C248E">
        <w:rPr>
          <w:sz w:val="24"/>
          <w:lang w:val="ru-RU"/>
        </w:rPr>
        <w:t>П</w:t>
      </w:r>
      <w:r w:rsidR="006C4D5D" w:rsidRPr="006C248E">
        <w:rPr>
          <w:sz w:val="24"/>
          <w:lang w:val="ru-RU"/>
        </w:rPr>
        <w:t>лан урока</w:t>
      </w:r>
      <w:r w:rsidR="00523F95" w:rsidRPr="006C248E">
        <w:rPr>
          <w:sz w:val="24"/>
          <w:lang w:val="ru-RU"/>
        </w:rPr>
        <w:t xml:space="preserve"> по естествознанию</w:t>
      </w:r>
      <w:r w:rsidRPr="006C248E">
        <w:rPr>
          <w:sz w:val="24"/>
          <w:lang w:val="ru-RU"/>
        </w:rPr>
        <w:t>, 1 класс</w:t>
      </w:r>
    </w:p>
    <w:p w:rsidR="006C4D5D" w:rsidRPr="006C248E" w:rsidRDefault="006C4D5D" w:rsidP="006C248E">
      <w:pPr>
        <w:spacing w:line="240" w:lineRule="auto"/>
        <w:ind w:firstLine="454"/>
        <w:jc w:val="both"/>
        <w:rPr>
          <w:rFonts w:ascii="Times New Roman" w:hAnsi="Times New Roman"/>
          <w:sz w:val="24"/>
          <w:lang w:val="ru-RU"/>
        </w:rPr>
      </w:pPr>
    </w:p>
    <w:tbl>
      <w:tblPr>
        <w:tblW w:w="5602" w:type="pct"/>
        <w:tblInd w:w="-74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136"/>
        <w:gridCol w:w="1415"/>
        <w:gridCol w:w="331"/>
        <w:gridCol w:w="2421"/>
        <w:gridCol w:w="1465"/>
        <w:gridCol w:w="1010"/>
        <w:gridCol w:w="1436"/>
        <w:gridCol w:w="1984"/>
      </w:tblGrid>
      <w:tr w:rsidR="006C4D5D" w:rsidRPr="006C248E" w:rsidTr="000F160A">
        <w:trPr>
          <w:cantSplit/>
          <w:trHeight w:val="473"/>
        </w:trPr>
        <w:tc>
          <w:tcPr>
            <w:tcW w:w="2368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:rsidR="00427F74" w:rsidRPr="006C248E" w:rsidRDefault="006C4D5D" w:rsidP="006C248E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Раздел долгосрочного планирования: </w:t>
            </w:r>
          </w:p>
          <w:p w:rsidR="006C4D5D" w:rsidRPr="006C248E" w:rsidRDefault="00427F74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>Раздел 5 «Физика природы. Силы движение»</w:t>
            </w:r>
          </w:p>
        </w:tc>
        <w:tc>
          <w:tcPr>
            <w:tcW w:w="2632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6C4D5D" w:rsidRPr="006C248E" w:rsidRDefault="006C4D5D" w:rsidP="006C248E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Школа: </w:t>
            </w:r>
            <w:r w:rsidR="0048460F" w:rsidRPr="006C248E">
              <w:rPr>
                <w:rFonts w:ascii="Times New Roman" w:hAnsi="Times New Roman"/>
                <w:sz w:val="24"/>
                <w:lang w:val="ru-RU"/>
              </w:rPr>
              <w:t>СОШ № 24</w:t>
            </w:r>
            <w:r w:rsidR="00246879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="00246879">
              <w:rPr>
                <w:rFonts w:ascii="Times New Roman" w:hAnsi="Times New Roman"/>
                <w:sz w:val="24"/>
                <w:lang w:val="ru-RU"/>
              </w:rPr>
              <w:t>г.Уральск</w:t>
            </w:r>
            <w:bookmarkStart w:id="1" w:name="_GoBack"/>
            <w:bookmarkEnd w:id="1"/>
            <w:proofErr w:type="spellEnd"/>
          </w:p>
        </w:tc>
      </w:tr>
      <w:tr w:rsidR="006C4D5D" w:rsidRPr="0079533D" w:rsidTr="000F160A">
        <w:trPr>
          <w:cantSplit/>
          <w:trHeight w:val="472"/>
        </w:trPr>
        <w:tc>
          <w:tcPr>
            <w:tcW w:w="2368" w:type="pct"/>
            <w:gridSpan w:val="4"/>
            <w:tcBorders>
              <w:top w:val="nil"/>
              <w:bottom w:val="nil"/>
              <w:right w:val="nil"/>
            </w:tcBorders>
          </w:tcPr>
          <w:p w:rsidR="006C4D5D" w:rsidRPr="006C248E" w:rsidRDefault="006C4D5D" w:rsidP="0079533D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Дата :</w:t>
            </w:r>
          </w:p>
        </w:tc>
        <w:tc>
          <w:tcPr>
            <w:tcW w:w="2632" w:type="pct"/>
            <w:gridSpan w:val="4"/>
            <w:tcBorders>
              <w:top w:val="nil"/>
              <w:left w:val="nil"/>
              <w:bottom w:val="nil"/>
            </w:tcBorders>
          </w:tcPr>
          <w:p w:rsidR="006C4D5D" w:rsidRPr="006C248E" w:rsidRDefault="006C4D5D" w:rsidP="006C248E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ФИО учителя:</w:t>
            </w:r>
            <w:r w:rsidR="0048460F"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B51B1E" w:rsidRPr="006C248E">
              <w:rPr>
                <w:rFonts w:ascii="Times New Roman" w:hAnsi="Times New Roman"/>
                <w:sz w:val="24"/>
                <w:lang w:val="ru-RU"/>
              </w:rPr>
              <w:t>Волкогон Н.А.</w:t>
            </w:r>
          </w:p>
        </w:tc>
      </w:tr>
      <w:tr w:rsidR="006C4D5D" w:rsidRPr="006C248E" w:rsidTr="00D9629C">
        <w:trPr>
          <w:cantSplit/>
          <w:trHeight w:val="412"/>
        </w:trPr>
        <w:tc>
          <w:tcPr>
            <w:tcW w:w="2368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6C4D5D" w:rsidRPr="006C248E" w:rsidRDefault="006C4D5D" w:rsidP="0079533D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класс: </w:t>
            </w:r>
            <w:r w:rsidR="00B51B1E" w:rsidRPr="006C248E">
              <w:rPr>
                <w:rFonts w:ascii="Times New Roman" w:hAnsi="Times New Roman"/>
                <w:b/>
                <w:sz w:val="24"/>
                <w:lang w:val="ru-RU"/>
              </w:rPr>
              <w:t>1</w:t>
            </w:r>
          </w:p>
        </w:tc>
        <w:tc>
          <w:tcPr>
            <w:tcW w:w="1105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6C4D5D" w:rsidRPr="006C248E" w:rsidRDefault="006C4D5D" w:rsidP="006C248E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Участвовали: </w:t>
            </w:r>
          </w:p>
        </w:tc>
        <w:tc>
          <w:tcPr>
            <w:tcW w:w="1527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6C4D5D" w:rsidRPr="006C248E" w:rsidRDefault="006C4D5D" w:rsidP="006C248E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Не участвовали:</w:t>
            </w:r>
          </w:p>
        </w:tc>
      </w:tr>
      <w:tr w:rsidR="00427F74" w:rsidRPr="006C248E" w:rsidTr="00D9629C">
        <w:trPr>
          <w:cantSplit/>
          <w:trHeight w:val="412"/>
        </w:trPr>
        <w:tc>
          <w:tcPr>
            <w:tcW w:w="1139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427F74" w:rsidRPr="006C248E" w:rsidRDefault="00427F74" w:rsidP="00D9629C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Тема урока</w:t>
            </w:r>
          </w:p>
        </w:tc>
        <w:tc>
          <w:tcPr>
            <w:tcW w:w="3861" w:type="pct"/>
            <w:gridSpan w:val="6"/>
            <w:tcBorders>
              <w:top w:val="nil"/>
              <w:bottom w:val="single" w:sz="8" w:space="0" w:color="2976A4"/>
            </w:tcBorders>
          </w:tcPr>
          <w:p w:rsidR="00427F74" w:rsidRPr="006C248E" w:rsidRDefault="00427F74" w:rsidP="006C248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C248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Что такое траектория движения</w:t>
            </w:r>
          </w:p>
        </w:tc>
      </w:tr>
      <w:tr w:rsidR="005F147A" w:rsidRPr="0079533D" w:rsidTr="00D9629C">
        <w:trPr>
          <w:cantSplit/>
        </w:trPr>
        <w:tc>
          <w:tcPr>
            <w:tcW w:w="1139" w:type="pct"/>
            <w:gridSpan w:val="2"/>
            <w:tcBorders>
              <w:top w:val="single" w:sz="8" w:space="0" w:color="2976A4"/>
            </w:tcBorders>
          </w:tcPr>
          <w:p w:rsidR="005F147A" w:rsidRPr="006C248E" w:rsidRDefault="005F147A" w:rsidP="005F4D0F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Цели обучения, достигаемые на этом уроке   (Ссылка на учебный план)</w:t>
            </w:r>
          </w:p>
        </w:tc>
        <w:tc>
          <w:tcPr>
            <w:tcW w:w="3861" w:type="pct"/>
            <w:gridSpan w:val="6"/>
            <w:tcBorders>
              <w:top w:val="single" w:sz="8" w:space="0" w:color="2976A4"/>
            </w:tcBorders>
            <w:vAlign w:val="center"/>
          </w:tcPr>
          <w:p w:rsidR="005F147A" w:rsidRPr="006C248E" w:rsidRDefault="005F147A" w:rsidP="006C248E">
            <w:pPr>
              <w:spacing w:line="240" w:lineRule="auto"/>
              <w:ind w:left="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color w:val="000000"/>
                <w:sz w:val="24"/>
                <w:lang w:val="ru-RU"/>
              </w:rPr>
              <w:t>1.5.1.1 приводить примеры движений различных тел;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br/>
            </w:r>
            <w:r w:rsidRPr="006C248E">
              <w:rPr>
                <w:rFonts w:ascii="Times New Roman" w:hAnsi="Times New Roman"/>
                <w:color w:val="000000"/>
                <w:sz w:val="24"/>
                <w:lang w:val="ru-RU"/>
              </w:rPr>
              <w:t>1.5.1.2 определять важность движения в природе и в жизни людей;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br/>
            </w:r>
            <w:r w:rsidRPr="006C248E">
              <w:rPr>
                <w:rFonts w:ascii="Times New Roman" w:hAnsi="Times New Roman"/>
                <w:color w:val="000000"/>
                <w:sz w:val="24"/>
                <w:lang w:val="ru-RU"/>
              </w:rPr>
              <w:t>1.5.1.3 исследовать различные траектории движения, показывать их в виде рисунка</w:t>
            </w:r>
          </w:p>
        </w:tc>
      </w:tr>
      <w:tr w:rsidR="005F147A" w:rsidRPr="0079533D" w:rsidTr="00D9629C">
        <w:trPr>
          <w:cantSplit/>
          <w:trHeight w:val="603"/>
        </w:trPr>
        <w:tc>
          <w:tcPr>
            <w:tcW w:w="1139" w:type="pct"/>
            <w:gridSpan w:val="2"/>
          </w:tcPr>
          <w:p w:rsidR="005F147A" w:rsidRPr="006C248E" w:rsidRDefault="005F147A" w:rsidP="005F4D0F">
            <w:pPr>
              <w:spacing w:line="240" w:lineRule="auto"/>
              <w:ind w:firstLine="468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Цель урока</w:t>
            </w:r>
          </w:p>
        </w:tc>
        <w:tc>
          <w:tcPr>
            <w:tcW w:w="3861" w:type="pct"/>
            <w:gridSpan w:val="6"/>
          </w:tcPr>
          <w:p w:rsidR="005F147A" w:rsidRPr="006C248E" w:rsidRDefault="005F147A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="002F5A73" w:rsidRPr="006C248E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нают, что такое траектория движения, </w:t>
            </w:r>
            <w:r w:rsidR="003E3AEA">
              <w:rPr>
                <w:rFonts w:ascii="Times New Roman" w:hAnsi="Times New Roman"/>
                <w:sz w:val="24"/>
                <w:lang w:val="ru-RU"/>
              </w:rPr>
              <w:t xml:space="preserve">определяют важность </w:t>
            </w:r>
            <w:proofErr w:type="gramStart"/>
            <w:r w:rsidR="003E3AEA">
              <w:rPr>
                <w:rFonts w:ascii="Times New Roman" w:hAnsi="Times New Roman"/>
                <w:sz w:val="24"/>
                <w:lang w:val="ru-RU"/>
              </w:rPr>
              <w:t xml:space="preserve">процесса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движения</w:t>
            </w:r>
            <w:proofErr w:type="gramEnd"/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3E3AEA">
              <w:rPr>
                <w:rFonts w:ascii="Times New Roman" w:hAnsi="Times New Roman"/>
                <w:sz w:val="24"/>
                <w:lang w:val="ru-RU"/>
              </w:rPr>
              <w:t>различных тел и предметов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2F5A73" w:rsidRPr="006C248E" w:rsidRDefault="002F5A73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>- приводят примеры движения различных тел</w:t>
            </w:r>
            <w:r w:rsidR="001D6CB5" w:rsidRPr="006C248E">
              <w:rPr>
                <w:rFonts w:ascii="Times New Roman" w:hAnsi="Times New Roman"/>
                <w:sz w:val="24"/>
                <w:lang w:val="ru-RU"/>
              </w:rPr>
              <w:t>, изображают траекторию движения тел в рисунке;</w:t>
            </w:r>
          </w:p>
          <w:p w:rsidR="00AA6125" w:rsidRPr="006C248E" w:rsidRDefault="00B37A34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="00501CF4" w:rsidRPr="006C248E">
              <w:rPr>
                <w:rFonts w:ascii="Times New Roman" w:hAnsi="Times New Roman"/>
                <w:sz w:val="24"/>
                <w:lang w:val="ru-RU"/>
              </w:rPr>
              <w:t xml:space="preserve">различают и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сравнивают </w:t>
            </w:r>
            <w:r w:rsidR="00501CF4" w:rsidRPr="006C248E">
              <w:rPr>
                <w:rFonts w:ascii="Times New Roman" w:hAnsi="Times New Roman"/>
                <w:sz w:val="24"/>
                <w:lang w:val="ru-RU"/>
              </w:rPr>
              <w:t xml:space="preserve">прямолинейную и криволинейную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>траектории движения</w:t>
            </w:r>
            <w:r w:rsidR="001D6CB5" w:rsidRPr="006C248E">
              <w:rPr>
                <w:rFonts w:ascii="Times New Roman" w:hAnsi="Times New Roman"/>
                <w:sz w:val="24"/>
                <w:lang w:val="ru-RU"/>
              </w:rPr>
              <w:t xml:space="preserve"> путем проведения </w:t>
            </w:r>
            <w:r w:rsidR="003E3AEA">
              <w:rPr>
                <w:rFonts w:ascii="Times New Roman" w:hAnsi="Times New Roman"/>
                <w:sz w:val="24"/>
                <w:lang w:val="ru-RU"/>
              </w:rPr>
              <w:t>исследования</w:t>
            </w:r>
            <w:r w:rsidR="001D6CB5" w:rsidRPr="006C248E">
              <w:rPr>
                <w:rFonts w:ascii="Times New Roman" w:hAnsi="Times New Roman"/>
                <w:sz w:val="24"/>
                <w:lang w:val="ru-RU"/>
              </w:rPr>
              <w:t>, делают выводы</w:t>
            </w:r>
          </w:p>
        </w:tc>
      </w:tr>
      <w:tr w:rsidR="005F147A" w:rsidRPr="0079533D" w:rsidTr="00D9629C">
        <w:trPr>
          <w:cantSplit/>
          <w:trHeight w:val="603"/>
        </w:trPr>
        <w:tc>
          <w:tcPr>
            <w:tcW w:w="1139" w:type="pct"/>
            <w:gridSpan w:val="2"/>
          </w:tcPr>
          <w:p w:rsidR="005F147A" w:rsidRPr="006C248E" w:rsidRDefault="005F147A" w:rsidP="00D9629C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Критерии оценивания</w:t>
            </w:r>
          </w:p>
        </w:tc>
        <w:tc>
          <w:tcPr>
            <w:tcW w:w="3861" w:type="pct"/>
            <w:gridSpan w:val="6"/>
          </w:tcPr>
          <w:p w:rsidR="005F147A" w:rsidRPr="006C248E" w:rsidRDefault="003E3AEA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 xml:space="preserve">определяют 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траектори</w:t>
            </w:r>
            <w:proofErr w:type="spellEnd"/>
            <w:proofErr w:type="gramEnd"/>
            <w:r w:rsidR="001D6CB5" w:rsidRPr="006C248E">
              <w:rPr>
                <w:rFonts w:ascii="Times New Roman" w:hAnsi="Times New Roman"/>
                <w:sz w:val="24"/>
                <w:lang w:val="ru-RU"/>
              </w:rPr>
              <w:t xml:space="preserve"> движения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тел в природе</w:t>
            </w:r>
            <w:r w:rsidR="001D6CB5" w:rsidRPr="006C248E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1D6CB5" w:rsidRPr="006C248E" w:rsidRDefault="003E3AEA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="001D6CB5" w:rsidRPr="006C248E">
              <w:rPr>
                <w:rFonts w:ascii="Times New Roman" w:hAnsi="Times New Roman"/>
                <w:sz w:val="24"/>
                <w:lang w:val="ru-RU"/>
              </w:rPr>
              <w:t>изображают траектории движения различных тел в виде прямой и кривой линии;</w:t>
            </w:r>
          </w:p>
          <w:p w:rsidR="00AA6125" w:rsidRPr="006C248E" w:rsidRDefault="00BE37A3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="001D6CB5" w:rsidRPr="006C248E">
              <w:rPr>
                <w:rFonts w:ascii="Times New Roman" w:hAnsi="Times New Roman"/>
                <w:sz w:val="24"/>
                <w:lang w:val="ru-RU"/>
              </w:rPr>
              <w:t xml:space="preserve">проводят </w:t>
            </w:r>
            <w:r w:rsidR="003E3AEA">
              <w:rPr>
                <w:rFonts w:ascii="Times New Roman" w:hAnsi="Times New Roman"/>
                <w:sz w:val="24"/>
                <w:lang w:val="ru-RU"/>
              </w:rPr>
              <w:t>исследование</w:t>
            </w:r>
            <w:r w:rsidR="001D6CB5" w:rsidRPr="006C248E">
              <w:rPr>
                <w:rFonts w:ascii="Times New Roman" w:hAnsi="Times New Roman"/>
                <w:sz w:val="24"/>
                <w:lang w:val="ru-RU"/>
              </w:rPr>
              <w:t xml:space="preserve"> и сравнивают прямолинейную и криволинейную траектории движения.</w:t>
            </w:r>
          </w:p>
        </w:tc>
      </w:tr>
      <w:tr w:rsidR="005F147A" w:rsidRPr="0079533D" w:rsidTr="00D9629C">
        <w:trPr>
          <w:cantSplit/>
          <w:trHeight w:val="1413"/>
        </w:trPr>
        <w:tc>
          <w:tcPr>
            <w:tcW w:w="1139" w:type="pct"/>
            <w:gridSpan w:val="2"/>
          </w:tcPr>
          <w:p w:rsidR="005F147A" w:rsidRPr="006C248E" w:rsidRDefault="005F147A" w:rsidP="005F4D0F">
            <w:pPr>
              <w:spacing w:line="240" w:lineRule="auto"/>
              <w:ind w:firstLine="468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  <w:p w:rsidR="005F147A" w:rsidRPr="006C248E" w:rsidRDefault="005F147A" w:rsidP="006C248E">
            <w:pPr>
              <w:spacing w:line="240" w:lineRule="auto"/>
              <w:ind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861" w:type="pct"/>
            <w:gridSpan w:val="6"/>
          </w:tcPr>
          <w:p w:rsidR="005F147A" w:rsidRPr="006C248E" w:rsidRDefault="005F147A" w:rsidP="006C248E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u w:val="single"/>
                <w:lang w:val="ru-RU"/>
              </w:rPr>
              <w:t xml:space="preserve">Ключевые слова и </w:t>
            </w:r>
            <w:proofErr w:type="gramStart"/>
            <w:r w:rsidRPr="006C248E">
              <w:rPr>
                <w:rFonts w:ascii="Times New Roman" w:hAnsi="Times New Roman"/>
                <w:sz w:val="24"/>
                <w:u w:val="single"/>
                <w:lang w:val="ru-RU"/>
              </w:rPr>
              <w:t xml:space="preserve">термины: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«</w:t>
            </w:r>
            <w:proofErr w:type="gramEnd"/>
            <w:r w:rsidRPr="006C248E">
              <w:rPr>
                <w:rFonts w:ascii="Times New Roman" w:hAnsi="Times New Roman"/>
                <w:sz w:val="24"/>
                <w:lang w:val="ru-RU"/>
              </w:rPr>
              <w:t>движение», «траектория движения»</w:t>
            </w:r>
            <w:r w:rsidR="00B738AC" w:rsidRPr="006C248E">
              <w:rPr>
                <w:rFonts w:ascii="Times New Roman" w:hAnsi="Times New Roman"/>
                <w:sz w:val="24"/>
                <w:lang w:val="ru-RU"/>
              </w:rPr>
              <w:t>, «прямолинейная  и криволинейная траектории движения».</w:t>
            </w:r>
          </w:p>
          <w:p w:rsidR="005F147A" w:rsidRPr="006C248E" w:rsidRDefault="005F147A" w:rsidP="006C248E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u w:val="single"/>
                <w:lang w:val="ru-RU"/>
              </w:rPr>
              <w:t>Фразы, полезные для диалога:</w:t>
            </w:r>
          </w:p>
          <w:p w:rsidR="00AC09BF" w:rsidRDefault="00E82E78" w:rsidP="00E82E7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Приведите примеры видов транспорта, след от движения которого можно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увидеть .</w:t>
            </w:r>
            <w:proofErr w:type="gramEnd"/>
          </w:p>
          <w:p w:rsidR="00C05C2D" w:rsidRDefault="00C05C2D" w:rsidP="00C05C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Как вы думаете, всегда ли траектория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движения  -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это прямая линия???</w:t>
            </w:r>
          </w:p>
          <w:p w:rsidR="005F147A" w:rsidRPr="0095552B" w:rsidRDefault="00AC09BF" w:rsidP="0095552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</w:t>
            </w:r>
            <w:r w:rsidRPr="00AC09BF">
              <w:rPr>
                <w:rFonts w:ascii="Times New Roman" w:hAnsi="Times New Roman"/>
                <w:bCs/>
                <w:sz w:val="24"/>
                <w:lang w:val="ru-RU"/>
              </w:rPr>
              <w:t>Траектория движения может состоять из прямой линии и кривой линии</w:t>
            </w:r>
            <w:r w:rsidRPr="009F1EAF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.</w:t>
            </w:r>
          </w:p>
        </w:tc>
      </w:tr>
      <w:tr w:rsidR="0099714B" w:rsidRPr="0079533D" w:rsidTr="00D9629C">
        <w:trPr>
          <w:cantSplit/>
          <w:trHeight w:val="603"/>
        </w:trPr>
        <w:tc>
          <w:tcPr>
            <w:tcW w:w="1139" w:type="pct"/>
            <w:gridSpan w:val="2"/>
          </w:tcPr>
          <w:p w:rsidR="0099714B" w:rsidRPr="006C248E" w:rsidRDefault="0099714B" w:rsidP="003705A2">
            <w:pPr>
              <w:spacing w:line="240" w:lineRule="auto"/>
              <w:ind w:firstLine="468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Воспитание ценностей  </w:t>
            </w:r>
          </w:p>
        </w:tc>
        <w:tc>
          <w:tcPr>
            <w:tcW w:w="3861" w:type="pct"/>
            <w:gridSpan w:val="6"/>
          </w:tcPr>
          <w:p w:rsidR="00C509B4" w:rsidRPr="00BE37A3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38666C">
              <w:rPr>
                <w:rFonts w:ascii="Times New Roman" w:hAnsi="Times New Roman"/>
                <w:sz w:val="24"/>
                <w:u w:val="single"/>
                <w:lang w:val="ru-RU"/>
              </w:rPr>
              <w:t>уважение</w:t>
            </w:r>
            <w:r w:rsidR="0038666C" w:rsidRPr="0038666C">
              <w:rPr>
                <w:rFonts w:ascii="Times New Roman" w:hAnsi="Times New Roman"/>
                <w:sz w:val="24"/>
                <w:u w:val="single"/>
                <w:lang w:val="ru-RU"/>
              </w:rPr>
              <w:t xml:space="preserve"> и </w:t>
            </w:r>
            <w:r w:rsidRPr="0038666C">
              <w:rPr>
                <w:rFonts w:ascii="Times New Roman" w:hAnsi="Times New Roman"/>
                <w:sz w:val="24"/>
                <w:u w:val="single"/>
                <w:lang w:val="ru-RU"/>
              </w:rPr>
              <w:t>сотрудничество</w:t>
            </w:r>
            <w:r w:rsidR="0038666C">
              <w:rPr>
                <w:rFonts w:ascii="Times New Roman" w:hAnsi="Times New Roman"/>
                <w:sz w:val="24"/>
                <w:lang w:val="ru-RU"/>
              </w:rPr>
              <w:t xml:space="preserve"> через </w:t>
            </w:r>
            <w:proofErr w:type="spellStart"/>
            <w:r w:rsidR="0038666C">
              <w:rPr>
                <w:rFonts w:ascii="Times New Roman" w:hAnsi="Times New Roman"/>
                <w:sz w:val="24"/>
                <w:lang w:val="ru-RU"/>
              </w:rPr>
              <w:t>праную</w:t>
            </w:r>
            <w:proofErr w:type="spellEnd"/>
            <w:r w:rsidR="0038666C">
              <w:rPr>
                <w:rFonts w:ascii="Times New Roman" w:hAnsi="Times New Roman"/>
                <w:sz w:val="24"/>
                <w:lang w:val="ru-RU"/>
              </w:rPr>
              <w:t xml:space="preserve"> и групповую работу на уроке</w:t>
            </w:r>
            <w:r w:rsidRPr="00BE37A3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C509B4" w:rsidRPr="00BE37A3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E37A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8666C">
              <w:rPr>
                <w:rFonts w:ascii="Times New Roman" w:hAnsi="Times New Roman"/>
                <w:sz w:val="24"/>
                <w:u w:val="single"/>
                <w:lang w:val="ru-RU"/>
              </w:rPr>
              <w:t>труд и творчество</w:t>
            </w:r>
            <w:r w:rsidR="0038666C">
              <w:rPr>
                <w:rFonts w:ascii="Times New Roman" w:hAnsi="Times New Roman"/>
                <w:sz w:val="24"/>
                <w:lang w:val="ru-RU"/>
              </w:rPr>
              <w:t xml:space="preserve"> через выполнение исследовательской работы</w:t>
            </w:r>
            <w:r w:rsidRPr="00BE37A3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AA6125" w:rsidRPr="00BE37A3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E37A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99714B" w:rsidRPr="0079533D" w:rsidTr="00D9629C">
        <w:trPr>
          <w:cantSplit/>
          <w:trHeight w:val="1012"/>
        </w:trPr>
        <w:tc>
          <w:tcPr>
            <w:tcW w:w="1139" w:type="pct"/>
            <w:gridSpan w:val="2"/>
          </w:tcPr>
          <w:p w:rsidR="0099714B" w:rsidRPr="006C248E" w:rsidRDefault="0099714B" w:rsidP="005F4D0F">
            <w:pPr>
              <w:spacing w:line="240" w:lineRule="auto"/>
              <w:ind w:firstLine="468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Межпредметная</w:t>
            </w:r>
            <w:proofErr w:type="spellEnd"/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 связь</w:t>
            </w:r>
          </w:p>
        </w:tc>
        <w:tc>
          <w:tcPr>
            <w:tcW w:w="3861" w:type="pct"/>
            <w:gridSpan w:val="6"/>
          </w:tcPr>
          <w:p w:rsidR="0099714B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u w:val="single"/>
                <w:lang w:val="ru-RU"/>
              </w:rPr>
              <w:t>Математик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>а через понятия «прямая линия»</w:t>
            </w:r>
            <w:r w:rsidR="0078521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B33EA3" w:rsidRPr="006C248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«кривая линия</w:t>
            </w:r>
            <w:proofErr w:type="gramStart"/>
            <w:r w:rsidR="00B33EA3" w:rsidRPr="006C248E">
              <w:rPr>
                <w:rFonts w:ascii="Times New Roman" w:hAnsi="Times New Roman"/>
                <w:sz w:val="24"/>
                <w:lang w:val="ru-RU"/>
              </w:rPr>
              <w:t>» ,</w:t>
            </w:r>
            <w:proofErr w:type="gramEnd"/>
            <w:r w:rsidR="00B33EA3" w:rsidRPr="006C248E">
              <w:rPr>
                <w:rFonts w:ascii="Times New Roman" w:hAnsi="Times New Roman"/>
                <w:sz w:val="24"/>
                <w:lang w:val="ru-RU"/>
              </w:rPr>
              <w:t xml:space="preserve"> графический диктант, умение ориентироваться в клетках тетради;</w:t>
            </w:r>
          </w:p>
          <w:p w:rsidR="008A1C62" w:rsidRPr="006C248E" w:rsidRDefault="008A1C62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A6358">
              <w:rPr>
                <w:rFonts w:ascii="Times New Roman" w:hAnsi="Times New Roman"/>
                <w:sz w:val="24"/>
                <w:u w:val="single"/>
                <w:lang w:val="ru-RU"/>
              </w:rPr>
              <w:t xml:space="preserve">Физика </w:t>
            </w:r>
            <w:r w:rsidRPr="007A6358">
              <w:rPr>
                <w:rFonts w:ascii="Times New Roman" w:hAnsi="Times New Roman"/>
                <w:sz w:val="24"/>
                <w:lang w:val="ru-RU"/>
              </w:rPr>
              <w:t>через понятие «траектория движения»;</w:t>
            </w:r>
          </w:p>
          <w:p w:rsidR="00B33EA3" w:rsidRPr="006C248E" w:rsidRDefault="00B33EA3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u w:val="single"/>
                <w:lang w:val="ru-RU"/>
              </w:rPr>
              <w:t xml:space="preserve">Познание мира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через </w:t>
            </w:r>
            <w:r w:rsidR="00DA01A0">
              <w:rPr>
                <w:rFonts w:ascii="Times New Roman" w:hAnsi="Times New Roman"/>
                <w:sz w:val="24"/>
                <w:lang w:val="ru-RU"/>
              </w:rPr>
              <w:t xml:space="preserve">простейшие знания об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>образ</w:t>
            </w:r>
            <w:r w:rsidR="00BE37A3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жизни и</w:t>
            </w:r>
            <w:r w:rsidR="0078521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>движение различных животных;</w:t>
            </w:r>
          </w:p>
          <w:p w:rsidR="00AA6125" w:rsidRPr="006C248E" w:rsidRDefault="007B3C4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u w:val="single"/>
                <w:lang w:val="ru-RU"/>
              </w:rPr>
              <w:t>Литературное чтение</w:t>
            </w:r>
            <w:r w:rsidR="00B33EA3" w:rsidRPr="006C248E">
              <w:rPr>
                <w:rFonts w:ascii="Times New Roman" w:hAnsi="Times New Roman"/>
                <w:sz w:val="24"/>
                <w:lang w:val="ru-RU"/>
              </w:rPr>
              <w:t xml:space="preserve">  через</w:t>
            </w:r>
            <w:r w:rsidR="00BE37A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74132C">
              <w:rPr>
                <w:rFonts w:ascii="Times New Roman" w:hAnsi="Times New Roman"/>
                <w:sz w:val="24"/>
                <w:lang w:val="ru-RU"/>
              </w:rPr>
              <w:t>выполнение задания, основанное на народной сказке «Колобо</w:t>
            </w:r>
            <w:r w:rsidR="00B33EA3" w:rsidRPr="006C248E">
              <w:rPr>
                <w:rFonts w:ascii="Times New Roman" w:hAnsi="Times New Roman"/>
                <w:sz w:val="24"/>
                <w:lang w:val="ru-RU"/>
              </w:rPr>
              <w:t>к».</w:t>
            </w:r>
          </w:p>
        </w:tc>
      </w:tr>
      <w:tr w:rsidR="0099714B" w:rsidRPr="0079533D" w:rsidTr="00D9629C">
        <w:trPr>
          <w:cantSplit/>
        </w:trPr>
        <w:tc>
          <w:tcPr>
            <w:tcW w:w="1139" w:type="pct"/>
            <w:gridSpan w:val="2"/>
            <w:tcBorders>
              <w:bottom w:val="single" w:sz="8" w:space="0" w:color="2976A4"/>
            </w:tcBorders>
          </w:tcPr>
          <w:p w:rsidR="0099714B" w:rsidRPr="006C248E" w:rsidRDefault="0099714B" w:rsidP="005F4D0F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Предыдущие знания</w:t>
            </w:r>
          </w:p>
          <w:p w:rsidR="0099714B" w:rsidRPr="006C248E" w:rsidRDefault="0099714B" w:rsidP="005F4D0F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861" w:type="pct"/>
            <w:gridSpan w:val="6"/>
            <w:tcBorders>
              <w:bottom w:val="single" w:sz="8" w:space="0" w:color="2976A4"/>
            </w:tcBorders>
          </w:tcPr>
          <w:p w:rsidR="00AA6125" w:rsidRPr="006C248E" w:rsidRDefault="00B33EA3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Понятие </w:t>
            </w:r>
            <w:r w:rsidR="006B29E9" w:rsidRPr="006C248E">
              <w:rPr>
                <w:rFonts w:ascii="Times New Roman" w:hAnsi="Times New Roman"/>
                <w:sz w:val="24"/>
                <w:lang w:val="ru-RU"/>
              </w:rPr>
              <w:t>«движение тел»; понимание</w:t>
            </w:r>
            <w:r w:rsidR="0044790E">
              <w:rPr>
                <w:rFonts w:ascii="Times New Roman" w:hAnsi="Times New Roman"/>
                <w:sz w:val="24"/>
                <w:lang w:val="ru-RU"/>
              </w:rPr>
              <w:t xml:space="preserve"> того</w:t>
            </w:r>
            <w:r w:rsidR="006B29E9" w:rsidRPr="006C248E">
              <w:rPr>
                <w:rFonts w:ascii="Times New Roman" w:hAnsi="Times New Roman"/>
                <w:sz w:val="24"/>
                <w:lang w:val="ru-RU"/>
              </w:rPr>
              <w:t>, что все живые существа могут двигаться</w:t>
            </w:r>
            <w:r w:rsidR="00581C87" w:rsidRPr="006C248E">
              <w:rPr>
                <w:rFonts w:ascii="Times New Roman" w:hAnsi="Times New Roman"/>
                <w:sz w:val="24"/>
                <w:lang w:val="ru-RU"/>
              </w:rPr>
              <w:t xml:space="preserve"> самостоятельно, а искусственные тела приводят в движение.</w:t>
            </w:r>
            <w:r w:rsidR="006B29E9" w:rsidRPr="006C248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99714B" w:rsidRPr="006C248E" w:rsidTr="000F160A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99714B" w:rsidRPr="006C248E" w:rsidRDefault="0099714B" w:rsidP="00D0427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</w:tc>
      </w:tr>
      <w:tr w:rsidR="0099714B" w:rsidRPr="006C248E" w:rsidTr="00D6207D">
        <w:trPr>
          <w:trHeight w:val="528"/>
        </w:trPr>
        <w:tc>
          <w:tcPr>
            <w:tcW w:w="507" w:type="pct"/>
            <w:tcBorders>
              <w:top w:val="single" w:sz="8" w:space="0" w:color="2976A4"/>
            </w:tcBorders>
          </w:tcPr>
          <w:p w:rsidR="0099714B" w:rsidRPr="006C248E" w:rsidRDefault="0099714B" w:rsidP="006C24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этапы урока</w:t>
            </w:r>
          </w:p>
        </w:tc>
        <w:tc>
          <w:tcPr>
            <w:tcW w:w="3607" w:type="pct"/>
            <w:gridSpan w:val="6"/>
            <w:tcBorders>
              <w:top w:val="single" w:sz="8" w:space="0" w:color="2976A4"/>
            </w:tcBorders>
          </w:tcPr>
          <w:p w:rsidR="0099714B" w:rsidRPr="006C248E" w:rsidRDefault="0099714B" w:rsidP="006C24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Виды упражнений, запланированных на урок:  </w:t>
            </w:r>
          </w:p>
          <w:p w:rsidR="0099714B" w:rsidRPr="006C248E" w:rsidRDefault="0099714B" w:rsidP="006C24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885" w:type="pct"/>
            <w:tcBorders>
              <w:top w:val="single" w:sz="8" w:space="0" w:color="2976A4"/>
            </w:tcBorders>
          </w:tcPr>
          <w:p w:rsidR="0099714B" w:rsidRPr="006C248E" w:rsidRDefault="0099714B" w:rsidP="006C24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99714B" w:rsidRPr="006C248E" w:rsidTr="00D6207D">
        <w:trPr>
          <w:trHeight w:val="1413"/>
        </w:trPr>
        <w:tc>
          <w:tcPr>
            <w:tcW w:w="507" w:type="pct"/>
          </w:tcPr>
          <w:p w:rsidR="0099714B" w:rsidRPr="006C248E" w:rsidRDefault="0099714B" w:rsidP="006C24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99714B" w:rsidRPr="006C248E" w:rsidRDefault="0099714B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>2 мин</w:t>
            </w:r>
          </w:p>
          <w:p w:rsidR="0099714B" w:rsidRPr="006C248E" w:rsidRDefault="0099714B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Default="0099714B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FE7889" w:rsidRDefault="00FE7889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AB23A3" w:rsidRDefault="00AB23A3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AB23A3" w:rsidRDefault="00AB23A3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Default="00A561B8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="009235DA" w:rsidRPr="006C248E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B4223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D95E44" w:rsidRDefault="00D95E44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D95E44" w:rsidRDefault="00D95E44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D95E44" w:rsidRDefault="00D95E44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516A7" w:rsidRDefault="007516A7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516A7" w:rsidRDefault="007516A7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516A7" w:rsidRDefault="007516A7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Pr="006C248E" w:rsidRDefault="00CB0701" w:rsidP="006C248E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 мин</w:t>
            </w:r>
          </w:p>
        </w:tc>
        <w:tc>
          <w:tcPr>
            <w:tcW w:w="3607" w:type="pct"/>
            <w:gridSpan w:val="6"/>
          </w:tcPr>
          <w:p w:rsidR="0099714B" w:rsidRPr="006C248E" w:rsidRDefault="005C656A" w:rsidP="006C248E">
            <w:pPr>
              <w:pStyle w:val="ad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Мотивационная минутка</w:t>
            </w:r>
            <w:r w:rsidR="00246879">
              <w:rPr>
                <w:rFonts w:ascii="Times New Roman" w:hAnsi="Times New Roman"/>
                <w:b/>
                <w:sz w:val="24"/>
                <w:lang w:val="ru-RU"/>
              </w:rPr>
              <w:t xml:space="preserve">. Весь класс. </w:t>
            </w:r>
          </w:p>
          <w:p w:rsidR="0099714B" w:rsidRPr="006C248E" w:rsidRDefault="0099714B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  <w:t xml:space="preserve">«Яблочко на </w:t>
            </w:r>
            <w:proofErr w:type="spellStart"/>
            <w:r w:rsidRPr="006C248E"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  <w:t>болюдечке</w:t>
            </w:r>
            <w:proofErr w:type="spellEnd"/>
            <w:r w:rsidRPr="006C248E"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  <w:t xml:space="preserve">»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>(дети образуют плотный круг)</w:t>
            </w: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- Давайте потеснее встанем в круг. Вытяните руки вперед. У меня в руках яблоко. Наша с вами задача прокатить </w:t>
            </w:r>
            <w:proofErr w:type="gramStart"/>
            <w:r w:rsidRPr="006C248E">
              <w:rPr>
                <w:rFonts w:ascii="Times New Roman" w:hAnsi="Times New Roman"/>
                <w:sz w:val="24"/>
                <w:lang w:val="ru-RU"/>
              </w:rPr>
              <w:t>яблоко  по</w:t>
            </w:r>
            <w:proofErr w:type="gramEnd"/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ладошкам и не дать ему упасть, как по блюдечку. А теперь в другую сторону. </w:t>
            </w:r>
            <w:r w:rsidRPr="006C248E">
              <w:rPr>
                <w:rFonts w:ascii="Times New Roman" w:hAnsi="Times New Roman"/>
                <w:i/>
                <w:sz w:val="24"/>
                <w:lang w:val="ru-RU"/>
              </w:rPr>
              <w:t xml:space="preserve">(дети выполняют задание) </w:t>
            </w: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 Скажите, что вы почувствовали, выполняя это упражнение?  </w:t>
            </w: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- Легко ли было выполнить данное задание? Чувствовали ли вы </w:t>
            </w:r>
            <w:proofErr w:type="spellStart"/>
            <w:r w:rsidRPr="006C248E">
              <w:rPr>
                <w:rFonts w:ascii="Times New Roman" w:hAnsi="Times New Roman"/>
                <w:sz w:val="24"/>
                <w:lang w:val="ru-RU"/>
              </w:rPr>
              <w:t>поддрержку</w:t>
            </w:r>
            <w:proofErr w:type="spellEnd"/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своих друзей? </w:t>
            </w:r>
          </w:p>
          <w:p w:rsidR="0099714B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- Я желаю </w:t>
            </w:r>
            <w:proofErr w:type="gramStart"/>
            <w:r w:rsidRPr="006C248E">
              <w:rPr>
                <w:rFonts w:ascii="Times New Roman" w:hAnsi="Times New Roman"/>
                <w:sz w:val="24"/>
                <w:lang w:val="ru-RU"/>
              </w:rPr>
              <w:t>вам ,</w:t>
            </w:r>
            <w:proofErr w:type="gramEnd"/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чтобы вы весь урок чувствовали </w:t>
            </w:r>
            <w:proofErr w:type="spellStart"/>
            <w:r w:rsidRPr="006C248E">
              <w:rPr>
                <w:rFonts w:ascii="Times New Roman" w:hAnsi="Times New Roman"/>
                <w:sz w:val="24"/>
                <w:lang w:val="ru-RU"/>
              </w:rPr>
              <w:t>поддрержку</w:t>
            </w:r>
            <w:proofErr w:type="spellEnd"/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друзей во время выполнения различных заданий.</w:t>
            </w:r>
          </w:p>
          <w:p w:rsidR="0099714B" w:rsidRPr="006C248E" w:rsidRDefault="0099714B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    2. </w:t>
            </w: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Актуализация </w:t>
            </w:r>
            <w:r w:rsidR="00246879">
              <w:rPr>
                <w:rFonts w:ascii="Times New Roman" w:hAnsi="Times New Roman"/>
                <w:b/>
                <w:sz w:val="24"/>
                <w:lang w:val="ru-RU"/>
              </w:rPr>
              <w:t xml:space="preserve">опорных </w:t>
            </w: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знаний</w:t>
            </w:r>
            <w:r w:rsidR="00246879">
              <w:rPr>
                <w:rFonts w:ascii="Times New Roman" w:hAnsi="Times New Roman"/>
                <w:b/>
                <w:sz w:val="24"/>
                <w:lang w:val="ru-RU"/>
              </w:rPr>
              <w:t>. Фронтальный опрос. Весь класс.</w:t>
            </w:r>
          </w:p>
          <w:p w:rsidR="0099714B" w:rsidRPr="006C248E" w:rsidRDefault="0099714B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="00914392" w:rsidRPr="006C248E">
              <w:rPr>
                <w:rFonts w:ascii="Times New Roman" w:hAnsi="Times New Roman"/>
                <w:sz w:val="24"/>
                <w:lang w:val="ru-RU"/>
              </w:rPr>
              <w:t>А что происходило с яблоком, когда мы выполняли упражнение?</w:t>
            </w:r>
          </w:p>
          <w:p w:rsidR="00914392" w:rsidRPr="006C248E" w:rsidRDefault="00914392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>(</w:t>
            </w:r>
            <w:r w:rsidRPr="00A561B8">
              <w:rPr>
                <w:rFonts w:ascii="Times New Roman" w:hAnsi="Times New Roman"/>
                <w:i/>
                <w:sz w:val="24"/>
                <w:lang w:val="ru-RU"/>
              </w:rPr>
              <w:t>двигалось по кругу)</w:t>
            </w:r>
          </w:p>
          <w:p w:rsidR="00094323" w:rsidRPr="00A561B8" w:rsidRDefault="00094323" w:rsidP="006C248E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- Вспомните, что такое </w:t>
            </w:r>
            <w:proofErr w:type="gramStart"/>
            <w:r w:rsidRPr="006C248E">
              <w:rPr>
                <w:rFonts w:ascii="Times New Roman" w:hAnsi="Times New Roman"/>
                <w:sz w:val="24"/>
                <w:lang w:val="ru-RU"/>
              </w:rPr>
              <w:t>движение.(</w:t>
            </w:r>
            <w:proofErr w:type="gramEnd"/>
            <w:r w:rsidRPr="00A561B8">
              <w:rPr>
                <w:rFonts w:ascii="Times New Roman" w:hAnsi="Times New Roman"/>
                <w:i/>
                <w:sz w:val="24"/>
                <w:lang w:val="ru-RU"/>
              </w:rPr>
              <w:t>это перемещение предмета из одного места в другое)</w:t>
            </w:r>
          </w:p>
          <w:p w:rsidR="00914392" w:rsidRPr="006C248E" w:rsidRDefault="00914392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>- Что</w:t>
            </w:r>
            <w:r w:rsidR="000A416A">
              <w:rPr>
                <w:rFonts w:ascii="Times New Roman" w:hAnsi="Times New Roman"/>
                <w:sz w:val="24"/>
                <w:lang w:val="ru-RU"/>
              </w:rPr>
              <w:t xml:space="preserve"> заставляло</w:t>
            </w:r>
            <w:r w:rsidR="00B6403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0A416A">
              <w:rPr>
                <w:rFonts w:ascii="Times New Roman" w:hAnsi="Times New Roman"/>
                <w:sz w:val="24"/>
                <w:lang w:val="ru-RU"/>
              </w:rPr>
              <w:t xml:space="preserve">двигаться </w:t>
            </w:r>
            <w:proofErr w:type="gramStart"/>
            <w:r w:rsidR="000A416A">
              <w:rPr>
                <w:rFonts w:ascii="Times New Roman" w:hAnsi="Times New Roman"/>
                <w:sz w:val="24"/>
                <w:lang w:val="ru-RU"/>
              </w:rPr>
              <w:t xml:space="preserve">яблоко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или</w:t>
            </w:r>
            <w:proofErr w:type="gramEnd"/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кто приводил в движение яблоко?   </w:t>
            </w:r>
            <w:r w:rsidRPr="00A561B8">
              <w:rPr>
                <w:rFonts w:ascii="Times New Roman" w:hAnsi="Times New Roman"/>
                <w:i/>
                <w:sz w:val="24"/>
                <w:lang w:val="ru-RU"/>
              </w:rPr>
              <w:t>(наши руки заставляли двигаться яблоко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>)</w:t>
            </w:r>
          </w:p>
          <w:p w:rsidR="00F73956" w:rsidRPr="00AB23A3" w:rsidRDefault="009F67D0" w:rsidP="006C248E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  <w:t>Игра-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  <w:t xml:space="preserve">стартер </w:t>
            </w:r>
            <w:r w:rsidR="005127E5" w:rsidRPr="00AB23A3"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  <w:t xml:space="preserve"> «</w:t>
            </w:r>
            <w:proofErr w:type="gramEnd"/>
            <w:r w:rsidR="005127E5" w:rsidRPr="00AB23A3"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  <w:t>Запускаем самолетики»</w:t>
            </w:r>
          </w:p>
          <w:p w:rsidR="00F73956" w:rsidRPr="006C248E" w:rsidRDefault="00F73956" w:rsidP="006C248E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6C248E">
              <w:rPr>
                <w:color w:val="000000"/>
              </w:rPr>
              <w:t>- А сейчас я предлагаю вам привести в движение еще один предмет – бумажный самолетик</w:t>
            </w:r>
            <w:r w:rsidR="009235DA" w:rsidRPr="006C248E">
              <w:rPr>
                <w:color w:val="000000"/>
              </w:rPr>
              <w:t>.</w:t>
            </w:r>
          </w:p>
          <w:p w:rsidR="00F73956" w:rsidRPr="00A561B8" w:rsidRDefault="009235DA" w:rsidP="006C248E">
            <w:pPr>
              <w:pStyle w:val="af5"/>
              <w:spacing w:before="0" w:beforeAutospacing="0" w:after="0" w:afterAutospacing="0"/>
              <w:rPr>
                <w:i/>
                <w:color w:val="000000"/>
              </w:rPr>
            </w:pPr>
            <w:r w:rsidRPr="00A561B8">
              <w:rPr>
                <w:i/>
                <w:color w:val="000000"/>
              </w:rPr>
              <w:t>Учитель приглашает к доске несколько учеников и предлагает им запустить по самолетику.</w:t>
            </w:r>
          </w:p>
          <w:p w:rsidR="00365575" w:rsidRPr="006C248E" w:rsidRDefault="00F73956" w:rsidP="00365575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6C248E">
              <w:rPr>
                <w:color w:val="000000"/>
              </w:rPr>
              <w:t xml:space="preserve">- Что можете сказать о полете </w:t>
            </w:r>
            <w:proofErr w:type="spellStart"/>
            <w:r w:rsidR="00C44C21">
              <w:rPr>
                <w:color w:val="000000"/>
              </w:rPr>
              <w:t>кадого</w:t>
            </w:r>
            <w:proofErr w:type="spellEnd"/>
            <w:r w:rsidR="00C44C21">
              <w:rPr>
                <w:color w:val="000000"/>
              </w:rPr>
              <w:t xml:space="preserve"> </w:t>
            </w:r>
            <w:r w:rsidRPr="006C248E">
              <w:rPr>
                <w:color w:val="000000"/>
              </w:rPr>
              <w:t xml:space="preserve">самолетика? </w:t>
            </w:r>
            <w:r w:rsidR="00365575" w:rsidRPr="006C248E">
              <w:rPr>
                <w:color w:val="000000"/>
              </w:rPr>
              <w:t>Благодаря чему полетел самолетик?</w:t>
            </w:r>
            <w:r w:rsidR="003C4C82">
              <w:rPr>
                <w:color w:val="000000"/>
              </w:rPr>
              <w:t xml:space="preserve"> (мы привели его в движение)</w:t>
            </w:r>
          </w:p>
          <w:p w:rsidR="007516A7" w:rsidRDefault="00365575" w:rsidP="007516A7">
            <w:pPr>
              <w:pStyle w:val="af5"/>
              <w:spacing w:before="0" w:beforeAutospacing="0" w:after="0" w:afterAutospacing="0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F73956" w:rsidRPr="006C248E">
              <w:rPr>
                <w:color w:val="000000"/>
              </w:rPr>
              <w:t>Каким было его движение?</w:t>
            </w:r>
            <w:r w:rsidR="003C4C82">
              <w:rPr>
                <w:color w:val="000000"/>
              </w:rPr>
              <w:t xml:space="preserve"> </w:t>
            </w:r>
            <w:proofErr w:type="gramStart"/>
            <w:r w:rsidR="003C4C82" w:rsidRPr="003C4C82">
              <w:rPr>
                <w:i/>
                <w:color w:val="000000"/>
              </w:rPr>
              <w:t>( у</w:t>
            </w:r>
            <w:proofErr w:type="gramEnd"/>
            <w:r w:rsidR="003C4C82" w:rsidRPr="003C4C82">
              <w:rPr>
                <w:i/>
                <w:color w:val="000000"/>
              </w:rPr>
              <w:t xml:space="preserve"> каждог</w:t>
            </w:r>
            <w:r w:rsidR="003C4C82">
              <w:rPr>
                <w:i/>
                <w:color w:val="000000"/>
              </w:rPr>
              <w:t>о самолетика свой путь, он не</w:t>
            </w:r>
            <w:r w:rsidR="003C4C82" w:rsidRPr="003C4C82">
              <w:rPr>
                <w:i/>
                <w:color w:val="000000"/>
              </w:rPr>
              <w:t>ровный)</w:t>
            </w:r>
          </w:p>
          <w:p w:rsidR="007516A7" w:rsidRPr="007516A7" w:rsidRDefault="007516A7" w:rsidP="007516A7">
            <w:pPr>
              <w:pStyle w:val="a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1"/>
                <w:szCs w:val="21"/>
              </w:rPr>
              <w:t xml:space="preserve"> - </w:t>
            </w:r>
            <w:r w:rsidRPr="007516A7">
              <w:rPr>
                <w:color w:val="000000"/>
              </w:rPr>
              <w:t>Как он летел – ровно или вилял?</w:t>
            </w:r>
          </w:p>
          <w:p w:rsidR="00C44C21" w:rsidRDefault="00C44C21" w:rsidP="006C248E">
            <w:pPr>
              <w:pStyle w:val="af5"/>
              <w:spacing w:before="0" w:beforeAutospacing="0" w:after="0" w:afterAutospacing="0"/>
              <w:rPr>
                <w:i/>
                <w:color w:val="000000"/>
              </w:rPr>
            </w:pPr>
            <w:r>
              <w:rPr>
                <w:color w:val="000000"/>
              </w:rPr>
              <w:t>- Какой была линия, по которой он двигался?</w:t>
            </w:r>
            <w:r w:rsidR="003C4C82">
              <w:rPr>
                <w:color w:val="000000"/>
              </w:rPr>
              <w:t xml:space="preserve"> (</w:t>
            </w:r>
            <w:r w:rsidR="003C4C82" w:rsidRPr="003C4C82">
              <w:rPr>
                <w:i/>
                <w:color w:val="000000"/>
              </w:rPr>
              <w:t>кривой)</w:t>
            </w:r>
          </w:p>
          <w:p w:rsidR="007516A7" w:rsidRPr="007516A7" w:rsidRDefault="007516A7" w:rsidP="007516A7">
            <w:pPr>
              <w:pStyle w:val="a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516A7">
              <w:rPr>
                <w:i/>
                <w:iCs/>
                <w:color w:val="000000"/>
              </w:rPr>
              <w:t xml:space="preserve">Линия движения </w:t>
            </w:r>
            <w:proofErr w:type="gramStart"/>
            <w:r w:rsidRPr="007516A7">
              <w:rPr>
                <w:i/>
                <w:iCs/>
                <w:color w:val="000000"/>
              </w:rPr>
              <w:t>по научному</w:t>
            </w:r>
            <w:proofErr w:type="gramEnd"/>
            <w:r w:rsidRPr="007516A7">
              <w:rPr>
                <w:i/>
                <w:iCs/>
                <w:color w:val="000000"/>
              </w:rPr>
              <w:t xml:space="preserve"> называется </w:t>
            </w:r>
            <w:r w:rsidRPr="007516A7">
              <w:rPr>
                <w:b/>
                <w:bCs/>
                <w:i/>
                <w:iCs/>
                <w:color w:val="000000"/>
              </w:rPr>
              <w:t>ТРАЕКТОРИЯ.</w:t>
            </w:r>
          </w:p>
          <w:p w:rsidR="005F1C3D" w:rsidRPr="003C4C82" w:rsidRDefault="009B4AEE" w:rsidP="006C248E">
            <w:pPr>
              <w:pStyle w:val="af5"/>
              <w:spacing w:before="0" w:beforeAutospacing="0" w:after="0" w:afterAutospacing="0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F73956" w:rsidRPr="006C248E">
              <w:rPr>
                <w:b/>
                <w:bCs/>
                <w:color w:val="000000"/>
              </w:rPr>
              <w:t xml:space="preserve">Какой способ </w:t>
            </w:r>
            <w:r>
              <w:rPr>
                <w:b/>
                <w:bCs/>
                <w:color w:val="000000"/>
              </w:rPr>
              <w:t xml:space="preserve">исследования и </w:t>
            </w:r>
            <w:r w:rsidR="00F73956" w:rsidRPr="006C248E">
              <w:rPr>
                <w:b/>
                <w:bCs/>
                <w:color w:val="000000"/>
              </w:rPr>
              <w:t>получения информации вы использовали?</w:t>
            </w:r>
            <w:r w:rsidR="005F1C3D">
              <w:rPr>
                <w:b/>
                <w:bCs/>
                <w:color w:val="000000"/>
              </w:rPr>
              <w:t xml:space="preserve">  </w:t>
            </w:r>
            <w:r w:rsidR="005F1C3D" w:rsidRPr="003C4C82">
              <w:rPr>
                <w:b/>
                <w:bCs/>
                <w:i/>
                <w:color w:val="000000"/>
              </w:rPr>
              <w:t>(наблюдение)</w:t>
            </w:r>
          </w:p>
          <w:p w:rsidR="007D4AC9" w:rsidRPr="009E7ACD" w:rsidRDefault="00BC7BA8" w:rsidP="006C248E">
            <w:pPr>
              <w:pStyle w:val="af5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</w:t>
            </w:r>
            <w:r w:rsidR="009E7ACD">
              <w:rPr>
                <w:b/>
                <w:color w:val="000000"/>
              </w:rPr>
              <w:t xml:space="preserve">3. </w:t>
            </w:r>
            <w:r w:rsidR="005C656A">
              <w:rPr>
                <w:b/>
                <w:color w:val="000000"/>
              </w:rPr>
              <w:t>Побуждающий диалог</w:t>
            </w:r>
            <w:r w:rsidR="00246879">
              <w:rPr>
                <w:b/>
                <w:color w:val="000000"/>
              </w:rPr>
              <w:t>. Работа с новой темой.</w:t>
            </w:r>
          </w:p>
          <w:p w:rsidR="00F73956" w:rsidRPr="006C248E" w:rsidRDefault="00F73956" w:rsidP="006C248E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6C248E">
              <w:rPr>
                <w:color w:val="000000"/>
              </w:rPr>
              <w:t>- Как думаете, о чем мы сегодня будем говорить? Чему должны научиться?</w:t>
            </w:r>
          </w:p>
          <w:p w:rsidR="00F73956" w:rsidRPr="006C248E" w:rsidRDefault="00380F06" w:rsidP="00380F06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Чтение целей из рубрики «Ты узнаешь»</w:t>
            </w:r>
          </w:p>
          <w:p w:rsidR="00F73956" w:rsidRDefault="00F73956" w:rsidP="006C248E">
            <w:pPr>
              <w:pStyle w:val="af5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C248E">
              <w:rPr>
                <w:color w:val="000000"/>
              </w:rPr>
              <w:t>- Какой источник получения информации мы с вами будем использовать? (Источник информации – наблюдение</w:t>
            </w:r>
            <w:r w:rsidRPr="006C248E">
              <w:rPr>
                <w:b/>
                <w:bCs/>
                <w:color w:val="000000"/>
              </w:rPr>
              <w:t>)</w:t>
            </w:r>
          </w:p>
          <w:p w:rsidR="0086178B" w:rsidRPr="006C248E" w:rsidRDefault="0086178B" w:rsidP="006C248E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- А еще, чтобы доказать все наши предположения мы</w:t>
            </w:r>
            <w:r w:rsidR="00246879">
              <w:rPr>
                <w:b/>
                <w:bCs/>
                <w:color w:val="000000"/>
              </w:rPr>
              <w:t xml:space="preserve"> </w:t>
            </w:r>
            <w:r w:rsidR="006630C6">
              <w:rPr>
                <w:b/>
                <w:bCs/>
                <w:color w:val="000000"/>
              </w:rPr>
              <w:t xml:space="preserve">на </w:t>
            </w:r>
            <w:proofErr w:type="gramStart"/>
            <w:r w:rsidR="006630C6">
              <w:rPr>
                <w:b/>
                <w:bCs/>
                <w:color w:val="000000"/>
              </w:rPr>
              <w:t xml:space="preserve">уроке </w:t>
            </w:r>
            <w:r>
              <w:rPr>
                <w:b/>
                <w:bCs/>
                <w:color w:val="000000"/>
              </w:rPr>
              <w:t xml:space="preserve"> проведем</w:t>
            </w:r>
            <w:proofErr w:type="gramEnd"/>
            <w:r>
              <w:rPr>
                <w:b/>
                <w:bCs/>
                <w:color w:val="000000"/>
              </w:rPr>
              <w:t xml:space="preserve"> </w:t>
            </w:r>
            <w:r w:rsidR="006630C6">
              <w:rPr>
                <w:b/>
                <w:bCs/>
                <w:color w:val="000000"/>
              </w:rPr>
              <w:t>исследование</w:t>
            </w:r>
          </w:p>
          <w:p w:rsidR="00914392" w:rsidRPr="006C248E" w:rsidRDefault="00914392" w:rsidP="006C24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85" w:type="pct"/>
          </w:tcPr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>Яблоко или обычный мячик</w:t>
            </w: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92388" w:rsidRDefault="0019238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92388" w:rsidRPr="006C248E" w:rsidRDefault="0019238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Pr="006C248E" w:rsidRDefault="005127E5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27E5" w:rsidRDefault="008C60B2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>Несколько бумажных самолетиков</w:t>
            </w:r>
            <w:r w:rsidR="00C44C21">
              <w:rPr>
                <w:rFonts w:ascii="Times New Roman" w:hAnsi="Times New Roman"/>
                <w:sz w:val="24"/>
                <w:lang w:val="ru-RU"/>
              </w:rPr>
              <w:t xml:space="preserve"> разных </w:t>
            </w:r>
            <w:proofErr w:type="spellStart"/>
            <w:r w:rsidR="00C44C21">
              <w:rPr>
                <w:rFonts w:ascii="Times New Roman" w:hAnsi="Times New Roman"/>
                <w:sz w:val="24"/>
                <w:lang w:val="ru-RU"/>
              </w:rPr>
              <w:t>цвктов</w:t>
            </w:r>
            <w:proofErr w:type="spellEnd"/>
          </w:p>
          <w:p w:rsidR="00380F06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80F06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80F06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80F06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80F06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80F06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80F06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80F06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80F06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80F06" w:rsidRPr="006C248E" w:rsidRDefault="00380F0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Учебник, с 44</w:t>
            </w:r>
          </w:p>
        </w:tc>
      </w:tr>
      <w:tr w:rsidR="0099714B" w:rsidRPr="00A2654F" w:rsidTr="00D6207D">
        <w:trPr>
          <w:trHeight w:val="1587"/>
        </w:trPr>
        <w:tc>
          <w:tcPr>
            <w:tcW w:w="507" w:type="pct"/>
          </w:tcPr>
          <w:p w:rsidR="0099714B" w:rsidRPr="006C248E" w:rsidRDefault="0099714B" w:rsidP="006C24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lastRenderedPageBreak/>
              <w:t>Середина урока</w:t>
            </w: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Default="00FE4C9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="00CB0701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  <w:p w:rsidR="00CB0701" w:rsidRDefault="00CB0701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CB0701" w:rsidRDefault="00CB0701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1B5FD1" w:rsidRDefault="001B5FD1" w:rsidP="00DB259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E2514" w:rsidRDefault="00FE2514" w:rsidP="00DB259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E2514" w:rsidRDefault="00FE2514" w:rsidP="00DB259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B5FD1" w:rsidRDefault="001B5FD1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FD6743" w:rsidRDefault="00FD674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362437" w:rsidRDefault="00362437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362437" w:rsidRDefault="00362437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34E82" w:rsidRDefault="00734E8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FD6743" w:rsidRDefault="00FD674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50E6E" w:rsidRDefault="00050E6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50E6E" w:rsidRDefault="00050E6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FD6743" w:rsidRDefault="00FD674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 мин</w:t>
            </w: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2A4D95" w:rsidRDefault="002A4D95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1554CC" w:rsidRDefault="001554CC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1554CC" w:rsidRDefault="001554CC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311D5F" w:rsidRDefault="00311D5F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AD6B50" w:rsidRDefault="00AD6B50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B5B9E" w:rsidRDefault="006B5B9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 мин</w:t>
            </w: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381A" w:rsidRDefault="0062381A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 мин</w:t>
            </w: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260846" w:rsidRDefault="00260846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260846" w:rsidRDefault="00260846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260846" w:rsidRDefault="00260846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260846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</w:t>
            </w:r>
            <w:r w:rsidR="007E1AB2">
              <w:rPr>
                <w:rFonts w:ascii="Times New Roman" w:hAnsi="Times New Roman"/>
                <w:sz w:val="24"/>
                <w:lang w:val="ru-RU"/>
              </w:rPr>
              <w:t xml:space="preserve"> мин </w:t>
            </w: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BA706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260846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 мин</w:t>
            </w: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BA7068" w:rsidRDefault="00BA7068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BA7068" w:rsidRDefault="00BA7068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BA7068" w:rsidRDefault="00BA7068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BA7068" w:rsidRDefault="00BA7068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BA7068" w:rsidRDefault="00BA7068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8D69AC" w:rsidRDefault="008D69AC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8232BE" w:rsidRDefault="008232B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8232BE" w:rsidRDefault="008232BE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 мин</w:t>
            </w: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Pr="006C248E" w:rsidRDefault="007E1AB2" w:rsidP="00CB0701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607" w:type="pct"/>
            <w:gridSpan w:val="6"/>
          </w:tcPr>
          <w:p w:rsidR="0099714B" w:rsidRPr="00D45208" w:rsidRDefault="00A2654F" w:rsidP="00D45208">
            <w:pPr>
              <w:spacing w:line="240" w:lineRule="auto"/>
              <w:ind w:left="373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D45208">
              <w:rPr>
                <w:rFonts w:ascii="Times New Roman" w:hAnsi="Times New Roman"/>
                <w:b/>
                <w:bCs/>
                <w:sz w:val="24"/>
                <w:lang w:val="ru-RU"/>
              </w:rPr>
              <w:lastRenderedPageBreak/>
              <w:t xml:space="preserve">4. </w:t>
            </w:r>
            <w:r w:rsidR="00246879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Работа с </w:t>
            </w:r>
            <w:r w:rsidR="00A911F7">
              <w:rPr>
                <w:rFonts w:ascii="Times New Roman" w:hAnsi="Times New Roman"/>
                <w:b/>
                <w:bCs/>
                <w:sz w:val="24"/>
                <w:lang w:val="ru-RU"/>
              </w:rPr>
              <w:t>дополнительным материалом</w:t>
            </w:r>
            <w:r w:rsidR="00246879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. </w:t>
            </w:r>
            <w:r w:rsidR="007E585B" w:rsidRPr="00D45208">
              <w:rPr>
                <w:rFonts w:ascii="Times New Roman" w:hAnsi="Times New Roman"/>
                <w:b/>
                <w:bCs/>
                <w:sz w:val="24"/>
                <w:lang w:val="ru-RU"/>
              </w:rPr>
              <w:t>Фронтальная работа</w:t>
            </w:r>
            <w:r w:rsidR="00246879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</w:p>
          <w:p w:rsidR="00783F93" w:rsidRPr="00783F93" w:rsidRDefault="00783F93" w:rsidP="007E585B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783F93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Дифференциация по итогам </w:t>
            </w:r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(в процессе выполнения задания ученики, отвечая на предложенные </w:t>
            </w:r>
            <w:proofErr w:type="gramStart"/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>вопросы,  формулируют</w:t>
            </w:r>
            <w:proofErr w:type="gramEnd"/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 свои ответы и приводят каждый свой конкретный пример)</w:t>
            </w:r>
          </w:p>
          <w:p w:rsidR="00895733" w:rsidRDefault="00D45208" w:rsidP="007E585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</w:t>
            </w:r>
            <w:r w:rsidR="001A5EAF">
              <w:rPr>
                <w:rFonts w:ascii="Times New Roman" w:hAnsi="Times New Roman"/>
                <w:bCs/>
                <w:sz w:val="24"/>
                <w:lang w:val="ru-RU"/>
              </w:rPr>
              <w:t>Мы с вами уже знаем, что некоторые тела могут двигаться самостоятельно (например, люди и жив</w:t>
            </w:r>
            <w:r w:rsidR="000F160A">
              <w:rPr>
                <w:rFonts w:ascii="Times New Roman" w:hAnsi="Times New Roman"/>
                <w:bCs/>
                <w:sz w:val="24"/>
                <w:lang w:val="ru-RU"/>
              </w:rPr>
              <w:t>о</w:t>
            </w:r>
            <w:r w:rsidR="001A5EAF">
              <w:rPr>
                <w:rFonts w:ascii="Times New Roman" w:hAnsi="Times New Roman"/>
                <w:bCs/>
                <w:sz w:val="24"/>
                <w:lang w:val="ru-RU"/>
              </w:rPr>
              <w:t>тные), а на некоторые тела оказывает силу человек.</w:t>
            </w:r>
          </w:p>
          <w:p w:rsidR="00895733" w:rsidRDefault="00FD5876" w:rsidP="007E585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Докажите это, используя данный рисунок.</w:t>
            </w:r>
          </w:p>
          <w:p w:rsidR="00FD5876" w:rsidRDefault="00FD5876" w:rsidP="007E585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 (дети приводят примеры</w:t>
            </w:r>
            <w:r w:rsidR="00867F3F">
              <w:rPr>
                <w:rFonts w:ascii="Times New Roman" w:hAnsi="Times New Roman"/>
                <w:bCs/>
                <w:sz w:val="24"/>
                <w:lang w:val="ru-RU"/>
              </w:rPr>
              <w:t xml:space="preserve"> из жизненного </w:t>
            </w:r>
            <w:proofErr w:type="gramStart"/>
            <w:r w:rsidR="00867F3F">
              <w:rPr>
                <w:rFonts w:ascii="Times New Roman" w:hAnsi="Times New Roman"/>
                <w:bCs/>
                <w:sz w:val="24"/>
                <w:lang w:val="ru-RU"/>
              </w:rPr>
              <w:t xml:space="preserve">опыта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)</w:t>
            </w:r>
            <w:proofErr w:type="gramEnd"/>
          </w:p>
          <w:p w:rsidR="00D95A87" w:rsidRDefault="001B0FDC" w:rsidP="007E585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1B0FDC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Дескриптор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: приводят примеры движения тел в природе</w:t>
            </w:r>
          </w:p>
          <w:p w:rsidR="00D95A87" w:rsidRPr="008855C2" w:rsidRDefault="00554610" w:rsidP="007E585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3121660</wp:posOffset>
                  </wp:positionH>
                  <wp:positionV relativeFrom="paragraph">
                    <wp:posOffset>-1490980</wp:posOffset>
                  </wp:positionV>
                  <wp:extent cx="1715135" cy="2704465"/>
                  <wp:effectExtent l="19050" t="19050" r="18415" b="19685"/>
                  <wp:wrapTight wrapText="bothSides">
                    <wp:wrapPolygon edited="0">
                      <wp:start x="-240" y="-152"/>
                      <wp:lineTo x="-240" y="21757"/>
                      <wp:lineTo x="21832" y="21757"/>
                      <wp:lineTo x="21832" y="-152"/>
                      <wp:lineTo x="-240" y="-152"/>
                    </wp:wrapPolygon>
                  </wp:wrapTight>
                  <wp:docPr id="8" name="Рисунок 8" descr="механическое дви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еханическое дви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270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6DB8" w:rsidRPr="008855C2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ФО – «</w:t>
            </w:r>
            <w:r w:rsidR="00781A45" w:rsidRPr="008855C2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Словесная похвала, комментарии»</w:t>
            </w:r>
          </w:p>
          <w:p w:rsidR="005E6E7E" w:rsidRDefault="005E6E7E" w:rsidP="007E585B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</w:pPr>
          </w:p>
          <w:p w:rsidR="00050E6E" w:rsidRPr="00786DB8" w:rsidRDefault="00050E6E" w:rsidP="007E585B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</w:pPr>
          </w:p>
          <w:p w:rsidR="00DB259E" w:rsidRPr="00324F30" w:rsidRDefault="00324F30" w:rsidP="00324F30">
            <w:pPr>
              <w:spacing w:line="240" w:lineRule="auto"/>
              <w:ind w:left="37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324F30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5. </w:t>
            </w:r>
            <w:proofErr w:type="spellStart"/>
            <w:r w:rsidR="00362437">
              <w:rPr>
                <w:rFonts w:ascii="Times New Roman" w:hAnsi="Times New Roman"/>
                <w:b/>
                <w:bCs/>
                <w:sz w:val="24"/>
                <w:lang w:val="ru-RU"/>
              </w:rPr>
              <w:t>Формативное</w:t>
            </w:r>
            <w:proofErr w:type="spellEnd"/>
            <w:r w:rsidR="00362437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задание</w:t>
            </w:r>
            <w:r w:rsidR="00246879">
              <w:rPr>
                <w:rFonts w:ascii="Times New Roman" w:hAnsi="Times New Roman"/>
                <w:b/>
                <w:bCs/>
                <w:sz w:val="24"/>
                <w:lang w:val="ru-RU"/>
              </w:rPr>
              <w:t>. Р</w:t>
            </w:r>
            <w:r w:rsidR="00362437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абота в </w:t>
            </w:r>
            <w:proofErr w:type="gramStart"/>
            <w:r w:rsidR="00362437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паре </w:t>
            </w:r>
            <w:r w:rsidR="00246879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по</w:t>
            </w:r>
            <w:proofErr w:type="gramEnd"/>
            <w:r w:rsidR="00246879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учебнику.</w:t>
            </w:r>
          </w:p>
          <w:p w:rsidR="00D868C7" w:rsidRDefault="00D868C7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spellStart"/>
            <w:r w:rsidRPr="00A313C7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Диффференциация</w:t>
            </w:r>
            <w:proofErr w:type="spellEnd"/>
            <w:r w:rsidRPr="00A313C7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 по темпу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A313C7">
              <w:rPr>
                <w:rFonts w:ascii="Times New Roman" w:hAnsi="Times New Roman"/>
                <w:bCs/>
                <w:i/>
                <w:sz w:val="24"/>
                <w:lang w:val="ru-RU"/>
              </w:rPr>
              <w:t>(</w:t>
            </w:r>
            <w:r w:rsidR="00A313C7" w:rsidRPr="00A313C7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ряд учеников смогут </w:t>
            </w:r>
            <w:proofErr w:type="spellStart"/>
            <w:r w:rsidR="00A313C7" w:rsidRPr="00A313C7">
              <w:rPr>
                <w:rFonts w:ascii="Times New Roman" w:hAnsi="Times New Roman"/>
                <w:bCs/>
                <w:i/>
                <w:sz w:val="24"/>
                <w:lang w:val="ru-RU"/>
              </w:rPr>
              <w:t>быстее</w:t>
            </w:r>
            <w:proofErr w:type="spellEnd"/>
            <w:r w:rsidR="00A313C7" w:rsidRPr="00A313C7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</w:t>
            </w:r>
            <w:proofErr w:type="spellStart"/>
            <w:r w:rsidR="00A313C7" w:rsidRPr="00A313C7">
              <w:rPr>
                <w:rFonts w:ascii="Times New Roman" w:hAnsi="Times New Roman"/>
                <w:bCs/>
                <w:i/>
                <w:sz w:val="24"/>
                <w:lang w:val="ru-RU"/>
              </w:rPr>
              <w:t>опрелить</w:t>
            </w:r>
            <w:proofErr w:type="spellEnd"/>
            <w:r w:rsidR="00A313C7" w:rsidRPr="00A313C7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и сравнить траекторию движения предложенных движущихся тел)</w:t>
            </w:r>
          </w:p>
          <w:p w:rsidR="00895733" w:rsidRDefault="00D868C7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E87D45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Задание: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A42ED7">
              <w:rPr>
                <w:rFonts w:ascii="Times New Roman" w:hAnsi="Times New Roman"/>
                <w:bCs/>
                <w:sz w:val="24"/>
                <w:lang w:val="ru-RU"/>
              </w:rPr>
              <w:t>Сравни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ть</w:t>
            </w:r>
            <w:r w:rsidR="00B44F34">
              <w:rPr>
                <w:rFonts w:ascii="Times New Roman" w:hAnsi="Times New Roman"/>
                <w:bCs/>
                <w:sz w:val="24"/>
                <w:lang w:val="ru-RU"/>
              </w:rPr>
              <w:t xml:space="preserve"> рисунки в учебнике,</w:t>
            </w:r>
            <w:r w:rsidR="00FD6743">
              <w:rPr>
                <w:rFonts w:ascii="Times New Roman" w:hAnsi="Times New Roman"/>
                <w:bCs/>
                <w:sz w:val="24"/>
                <w:lang w:val="ru-RU"/>
              </w:rPr>
              <w:t xml:space="preserve"> определ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ить</w:t>
            </w:r>
            <w:r w:rsidR="00FD6743">
              <w:rPr>
                <w:rFonts w:ascii="Times New Roman" w:hAnsi="Times New Roman"/>
                <w:bCs/>
                <w:sz w:val="24"/>
                <w:lang w:val="ru-RU"/>
              </w:rPr>
              <w:t>, по какой линии движу</w:t>
            </w:r>
            <w:r w:rsidR="00B44F34">
              <w:rPr>
                <w:rFonts w:ascii="Times New Roman" w:hAnsi="Times New Roman"/>
                <w:bCs/>
                <w:sz w:val="24"/>
                <w:lang w:val="ru-RU"/>
              </w:rPr>
              <w:t xml:space="preserve">тся машина и самолет. </w:t>
            </w:r>
          </w:p>
          <w:p w:rsidR="00A42ED7" w:rsidRDefault="00A42ED7" w:rsidP="00A42ED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На каком из рисунков виден след от движения предмета? </w:t>
            </w:r>
          </w:p>
          <w:p w:rsidR="00A42ED7" w:rsidRDefault="00A42ED7" w:rsidP="00A42ED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lastRenderedPageBreak/>
              <w:t>(</w:t>
            </w:r>
            <w:r w:rsidRPr="00A42ED7">
              <w:rPr>
                <w:rFonts w:ascii="Times New Roman" w:hAnsi="Times New Roman"/>
                <w:bCs/>
                <w:i/>
                <w:sz w:val="24"/>
                <w:lang w:val="ru-RU"/>
              </w:rPr>
              <w:t>след от движения самолета)</w:t>
            </w:r>
          </w:p>
          <w:p w:rsidR="00A22A27" w:rsidRPr="00A22A27" w:rsidRDefault="00A22A27" w:rsidP="00E9252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734E82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>Критерий: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- 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определяют  траектори</w:t>
            </w:r>
            <w:r w:rsidR="00A42ED7">
              <w:rPr>
                <w:rFonts w:ascii="Times New Roman" w:hAnsi="Times New Roman"/>
                <w:sz w:val="24"/>
                <w:lang w:val="ru-RU"/>
              </w:rPr>
              <w:t>ю</w:t>
            </w:r>
            <w:proofErr w:type="gramEnd"/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движения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тел в природе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734E82" w:rsidRDefault="000A4683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gramStart"/>
            <w:r w:rsidRPr="00E87D45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Дескриптор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: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734E82">
              <w:rPr>
                <w:rFonts w:ascii="Times New Roman" w:hAnsi="Times New Roman"/>
                <w:bCs/>
                <w:sz w:val="24"/>
                <w:lang w:val="ru-RU"/>
              </w:rPr>
              <w:t xml:space="preserve"> - сравнивают две картинки</w:t>
            </w:r>
          </w:p>
          <w:p w:rsidR="000A4683" w:rsidRDefault="00734E82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                        - </w:t>
            </w:r>
            <w:r w:rsidR="000A4683">
              <w:rPr>
                <w:rFonts w:ascii="Times New Roman" w:hAnsi="Times New Roman"/>
                <w:bCs/>
                <w:sz w:val="24"/>
                <w:lang w:val="ru-RU"/>
              </w:rPr>
              <w:t>о</w:t>
            </w:r>
            <w:r w:rsidR="00A22A27">
              <w:rPr>
                <w:rFonts w:ascii="Times New Roman" w:hAnsi="Times New Roman"/>
                <w:bCs/>
                <w:sz w:val="24"/>
                <w:lang w:val="ru-RU"/>
              </w:rPr>
              <w:t>п</w:t>
            </w:r>
            <w:r w:rsidR="000A4683">
              <w:rPr>
                <w:rFonts w:ascii="Times New Roman" w:hAnsi="Times New Roman"/>
                <w:bCs/>
                <w:sz w:val="24"/>
                <w:lang w:val="ru-RU"/>
              </w:rPr>
              <w:t>ределяют траекторию движения</w:t>
            </w:r>
          </w:p>
          <w:p w:rsidR="00BF5AE9" w:rsidRPr="00BF5AE9" w:rsidRDefault="00FD6743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FD6743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Вывод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: </w:t>
            </w:r>
            <w:r w:rsidRPr="00FD6743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предметы в пространстве движутся по определенной линии</w:t>
            </w:r>
            <w:r w:rsidR="004D07E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– </w:t>
            </w:r>
            <w:proofErr w:type="gramStart"/>
            <w:r w:rsidR="004D07E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ТРАЕКТОРИИ </w:t>
            </w:r>
            <w:r w:rsidR="00BF5AE9" w:rsidRPr="00BF5AE9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ДВИЖЕНИЯ</w:t>
            </w:r>
            <w:proofErr w:type="gramEnd"/>
          </w:p>
          <w:p w:rsidR="00895733" w:rsidRDefault="00393B18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Приведите</w:t>
            </w:r>
            <w:r w:rsidR="00105EAB">
              <w:rPr>
                <w:rFonts w:ascii="Times New Roman" w:hAnsi="Times New Roman"/>
                <w:bCs/>
                <w:sz w:val="24"/>
                <w:lang w:val="ru-RU"/>
              </w:rPr>
              <w:t xml:space="preserve"> свои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примеры видов транспорта, след от движения которого можно увидеть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( </w:t>
            </w:r>
            <w:r w:rsidRPr="00B272FF">
              <w:rPr>
                <w:rFonts w:ascii="Times New Roman" w:hAnsi="Times New Roman"/>
                <w:bCs/>
                <w:i/>
                <w:sz w:val="24"/>
                <w:lang w:val="ru-RU"/>
              </w:rPr>
              <w:t>движение</w:t>
            </w:r>
            <w:proofErr w:type="gramEnd"/>
            <w:r w:rsidRPr="00B272FF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катера по воде – волны)</w:t>
            </w:r>
          </w:p>
          <w:p w:rsidR="00895733" w:rsidRDefault="00181945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5E33DA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ФО – </w:t>
            </w:r>
            <w:proofErr w:type="spellStart"/>
            <w:proofErr w:type="gramStart"/>
            <w:r w:rsidR="00246879" w:rsidRPr="005E33DA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взаимооценивание</w:t>
            </w:r>
            <w:proofErr w:type="spellEnd"/>
            <w:r w:rsidR="00246879" w:rsidRPr="005E33DA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</w:t>
            </w:r>
            <w:r w:rsidR="00F67A01" w:rsidRPr="005E33DA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по</w:t>
            </w:r>
            <w:proofErr w:type="gramEnd"/>
            <w:r w:rsidR="00F67A01" w:rsidRPr="005E33DA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оценочным листам </w:t>
            </w:r>
          </w:p>
          <w:p w:rsidR="005E33DA" w:rsidRPr="0075122F" w:rsidRDefault="0075122F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75122F">
              <w:rPr>
                <w:rFonts w:ascii="Times New Roman" w:hAnsi="Times New Roman"/>
                <w:bCs/>
                <w:i/>
                <w:sz w:val="24"/>
                <w:lang w:val="ru-RU"/>
              </w:rPr>
              <w:t>(закрасить кружок в соответствующем столбце)</w:t>
            </w:r>
          </w:p>
          <w:tbl>
            <w:tblPr>
              <w:tblStyle w:val="ac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12"/>
              <w:gridCol w:w="1927"/>
              <w:gridCol w:w="2076"/>
            </w:tblGrid>
            <w:tr w:rsidR="005E33DA" w:rsidRPr="0079533D" w:rsidTr="00050E6E">
              <w:trPr>
                <w:trHeight w:val="710"/>
                <w:jc w:val="center"/>
              </w:trPr>
              <w:tc>
                <w:tcPr>
                  <w:tcW w:w="1812" w:type="dxa"/>
                </w:tcPr>
                <w:p w:rsidR="005E33DA" w:rsidRPr="005E33DA" w:rsidRDefault="005E33DA" w:rsidP="0062381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5E33DA"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  <w:t>Работал хорошо</w:t>
                  </w:r>
                </w:p>
              </w:tc>
              <w:tc>
                <w:tcPr>
                  <w:tcW w:w="1927" w:type="dxa"/>
                </w:tcPr>
                <w:p w:rsidR="005E33DA" w:rsidRPr="005E33DA" w:rsidRDefault="005E33DA" w:rsidP="0062381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5E33DA"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  <w:t>Были трудности</w:t>
                  </w:r>
                </w:p>
              </w:tc>
              <w:tc>
                <w:tcPr>
                  <w:tcW w:w="2076" w:type="dxa"/>
                </w:tcPr>
                <w:p w:rsidR="005E33DA" w:rsidRPr="005E33DA" w:rsidRDefault="005E33DA" w:rsidP="0062381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5E33DA"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  <w:t xml:space="preserve">Не справился </w:t>
                  </w:r>
                </w:p>
                <w:p w:rsidR="005E33DA" w:rsidRPr="005E33DA" w:rsidRDefault="005E33DA" w:rsidP="0062381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 w:rsidRPr="005E33DA"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  <w:t>с заданием</w:t>
                  </w:r>
                </w:p>
              </w:tc>
            </w:tr>
            <w:tr w:rsidR="005E33DA" w:rsidRPr="0079533D" w:rsidTr="00050E6E">
              <w:trPr>
                <w:trHeight w:val="729"/>
                <w:jc w:val="center"/>
              </w:trPr>
              <w:tc>
                <w:tcPr>
                  <w:tcW w:w="1812" w:type="dxa"/>
                </w:tcPr>
                <w:p w:rsidR="005E33DA" w:rsidRDefault="000E0660" w:rsidP="0062381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noProof/>
                      <w:sz w:val="24"/>
                      <w:lang w:val="ru-RU" w:eastAsia="ru-RU"/>
                    </w:rPr>
                    <w:pict>
                      <v:oval id="_x0000_s1027" style="position:absolute;left:0;text-align:left;margin-left:24.35pt;margin-top:3.15pt;width:21pt;height:21.75pt;z-index:251659264;mso-position-horizontal-relative:text;mso-position-vertical-relative:text" fillcolor="#c2d69b [1942]" strokecolor="#9bbb59 [3206]" strokeweight="1pt">
                        <v:fill color2="#9bbb59 [3206]" focus="50%" type="gradient"/>
                        <v:shadow on="t" type="perspective" color="#4e6128 [1606]" offset="1pt" offset2="-3pt"/>
                      </v:oval>
                    </w:pict>
                  </w:r>
                </w:p>
                <w:p w:rsidR="005E33DA" w:rsidRPr="005E33DA" w:rsidRDefault="005E33DA" w:rsidP="0062381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</w:p>
              </w:tc>
              <w:tc>
                <w:tcPr>
                  <w:tcW w:w="1927" w:type="dxa"/>
                </w:tcPr>
                <w:p w:rsidR="005E33DA" w:rsidRPr="005E33DA" w:rsidRDefault="000E0660" w:rsidP="0062381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noProof/>
                      <w:sz w:val="24"/>
                      <w:lang w:val="ru-RU" w:eastAsia="ru-RU"/>
                    </w:rPr>
                    <w:pict>
                      <v:oval id="_x0000_s1028" style="position:absolute;left:0;text-align:left;margin-left:30pt;margin-top:3.15pt;width:21pt;height:21.75pt;z-index:251660288;mso-position-horizontal-relative:text;mso-position-vertical-relative:text" fillcolor="#fabf8f [1945]" strokecolor="#f79646 [3209]" strokeweight="1pt">
                        <v:fill color2="#f79646 [3209]" focus="50%" type="gradient"/>
                        <v:shadow on="t" type="perspective" color="#974706 [1609]" offset="1pt" offset2="-3pt"/>
                      </v:oval>
                    </w:pict>
                  </w:r>
                </w:p>
              </w:tc>
              <w:tc>
                <w:tcPr>
                  <w:tcW w:w="2076" w:type="dxa"/>
                </w:tcPr>
                <w:p w:rsidR="005E33DA" w:rsidRPr="005E33DA" w:rsidRDefault="000E0660" w:rsidP="0062381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noProof/>
                      <w:sz w:val="24"/>
                      <w:lang w:val="ru-RU" w:eastAsia="ru-RU"/>
                    </w:rPr>
                    <w:pict>
                      <v:oval id="_x0000_s1029" style="position:absolute;left:0;text-align:left;margin-left:30.9pt;margin-top:3.15pt;width:21pt;height:21.75pt;z-index:251661312;mso-position-horizontal-relative:text;mso-position-vertical-relative:text" fillcolor="#d99594 [1941]" strokecolor="#c0504d [3205]" strokeweight="1pt">
                        <v:fill color2="#c0504d [3205]" focus="50%" type="gradient"/>
                        <v:shadow on="t" type="perspective" color="#622423 [1605]" offset="1pt" offset2="-3pt"/>
                      </v:oval>
                    </w:pict>
                  </w:r>
                </w:p>
              </w:tc>
            </w:tr>
          </w:tbl>
          <w:p w:rsidR="0062381A" w:rsidRDefault="0062381A" w:rsidP="0062381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94056" w:rsidRDefault="00494056" w:rsidP="0062381A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311D5F" w:rsidRDefault="00311D5F" w:rsidP="00311D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А теперь давайте немного отдохнем и настроимся на серьезную </w:t>
            </w:r>
            <w:proofErr w:type="spellStart"/>
            <w:r>
              <w:rPr>
                <w:rFonts w:ascii="Times New Roman" w:hAnsi="Times New Roman"/>
                <w:bCs/>
                <w:sz w:val="24"/>
                <w:lang w:val="ru-RU"/>
              </w:rPr>
              <w:t>исследовательнскую</w:t>
            </w:r>
            <w:proofErr w:type="spell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работу.</w:t>
            </w:r>
          </w:p>
          <w:p w:rsidR="00680A9C" w:rsidRDefault="00DD02E9" w:rsidP="002A4D9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6</w:t>
            </w:r>
            <w:r w:rsidR="00680A9C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. </w:t>
            </w:r>
            <w:proofErr w:type="spellStart"/>
            <w:r w:rsidR="00680A9C" w:rsidRPr="00680A9C">
              <w:rPr>
                <w:rFonts w:ascii="Times New Roman" w:hAnsi="Times New Roman"/>
                <w:b/>
                <w:bCs/>
                <w:sz w:val="24"/>
                <w:lang w:val="ru-RU"/>
              </w:rPr>
              <w:t>Физминутка</w:t>
            </w:r>
            <w:proofErr w:type="spellEnd"/>
            <w:r w:rsidR="0049673E">
              <w:rPr>
                <w:rFonts w:ascii="Times New Roman" w:hAnsi="Times New Roman"/>
                <w:b/>
                <w:bCs/>
                <w:sz w:val="24"/>
                <w:lang w:val="ru-RU"/>
              </w:rPr>
              <w:t>. Весь класс</w:t>
            </w:r>
            <w:r w:rsidR="00680A9C" w:rsidRPr="00680A9C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gramStart"/>
            <w:r w:rsidR="00680A9C">
              <w:rPr>
                <w:rFonts w:ascii="Times New Roman" w:hAnsi="Times New Roman"/>
                <w:bCs/>
                <w:sz w:val="24"/>
                <w:lang w:val="ru-RU"/>
              </w:rPr>
              <w:t>( выполняют</w:t>
            </w:r>
            <w:proofErr w:type="gramEnd"/>
            <w:r w:rsidR="00680A9C">
              <w:rPr>
                <w:rFonts w:ascii="Times New Roman" w:hAnsi="Times New Roman"/>
                <w:bCs/>
                <w:sz w:val="24"/>
                <w:lang w:val="ru-RU"/>
              </w:rPr>
              <w:t xml:space="preserve"> движения под руководством учителя)</w:t>
            </w:r>
          </w:p>
          <w:p w:rsidR="00680A9C" w:rsidRPr="006B5B9E" w:rsidRDefault="006B5B9E" w:rsidP="006B5B9E">
            <w:pPr>
              <w:spacing w:line="240" w:lineRule="auto"/>
              <w:ind w:left="745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B5B9E">
              <w:rPr>
                <w:rFonts w:ascii="Times New Roman" w:hAnsi="Times New Roman"/>
                <w:bCs/>
                <w:i/>
                <w:sz w:val="24"/>
                <w:lang w:val="ru-RU"/>
              </w:rPr>
              <w:t>Мы шагаем бодрым шагом.</w:t>
            </w:r>
          </w:p>
          <w:p w:rsidR="006B5B9E" w:rsidRPr="006B5B9E" w:rsidRDefault="006B5B9E" w:rsidP="006B5B9E">
            <w:pPr>
              <w:spacing w:line="240" w:lineRule="auto"/>
              <w:ind w:left="745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B5B9E">
              <w:rPr>
                <w:rFonts w:ascii="Times New Roman" w:hAnsi="Times New Roman"/>
                <w:bCs/>
                <w:i/>
                <w:sz w:val="24"/>
                <w:lang w:val="ru-RU"/>
              </w:rPr>
              <w:t>Мы науку познаем.</w:t>
            </w:r>
          </w:p>
          <w:p w:rsidR="006B5B9E" w:rsidRPr="006B5B9E" w:rsidRDefault="006B5B9E" w:rsidP="006B5B9E">
            <w:pPr>
              <w:spacing w:line="240" w:lineRule="auto"/>
              <w:ind w:left="745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B5B9E">
              <w:rPr>
                <w:rFonts w:ascii="Times New Roman" w:hAnsi="Times New Roman"/>
                <w:bCs/>
                <w:i/>
                <w:sz w:val="24"/>
                <w:lang w:val="ru-RU"/>
              </w:rPr>
              <w:t>То налево. То направо.</w:t>
            </w:r>
          </w:p>
          <w:p w:rsidR="006B5B9E" w:rsidRPr="006B5B9E" w:rsidRDefault="006B5B9E" w:rsidP="006B5B9E">
            <w:pPr>
              <w:spacing w:line="240" w:lineRule="auto"/>
              <w:ind w:left="745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B5B9E">
              <w:rPr>
                <w:rFonts w:ascii="Times New Roman" w:hAnsi="Times New Roman"/>
                <w:bCs/>
                <w:i/>
                <w:sz w:val="24"/>
                <w:lang w:val="ru-RU"/>
              </w:rPr>
              <w:t>И конечно же кругом</w:t>
            </w:r>
          </w:p>
          <w:p w:rsidR="006B5B9E" w:rsidRPr="00DD02E9" w:rsidRDefault="00311D5F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Какие движения мы сейчас выполняли?</w:t>
            </w:r>
            <w:r w:rsidR="00DD02E9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DD02E9" w:rsidRPr="00DD02E9">
              <w:rPr>
                <w:rFonts w:ascii="Times New Roman" w:hAnsi="Times New Roman"/>
                <w:bCs/>
                <w:i/>
                <w:sz w:val="24"/>
                <w:lang w:val="ru-RU"/>
              </w:rPr>
              <w:t>(проговаривают движения)</w:t>
            </w:r>
          </w:p>
          <w:p w:rsidR="005047E3" w:rsidRPr="00DD02E9" w:rsidRDefault="005047E3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Какова была наша траектория движения?</w:t>
            </w:r>
            <w:r w:rsidR="00DD02E9">
              <w:rPr>
                <w:rFonts w:ascii="Times New Roman" w:hAnsi="Times New Roman"/>
                <w:bCs/>
                <w:sz w:val="24"/>
                <w:lang w:val="ru-RU"/>
              </w:rPr>
              <w:t xml:space="preserve"> (</w:t>
            </w:r>
            <w:r w:rsidR="00DD02E9" w:rsidRPr="00DD02E9">
              <w:rPr>
                <w:rFonts w:ascii="Times New Roman" w:hAnsi="Times New Roman"/>
                <w:bCs/>
                <w:i/>
                <w:sz w:val="24"/>
                <w:lang w:val="ru-RU"/>
              </w:rPr>
              <w:t>разной, постоянно менялась)</w:t>
            </w:r>
          </w:p>
          <w:p w:rsidR="006B017A" w:rsidRPr="00DD02E9" w:rsidRDefault="006B017A" w:rsidP="006B017A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Как вы думаете, всегда ли траектория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движения  -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это прямая линия???       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( </w:t>
            </w:r>
            <w:r w:rsidRPr="00DD02E9">
              <w:rPr>
                <w:rFonts w:ascii="Times New Roman" w:hAnsi="Times New Roman"/>
                <w:bCs/>
                <w:i/>
                <w:sz w:val="24"/>
                <w:lang w:val="ru-RU"/>
              </w:rPr>
              <w:t>размышления</w:t>
            </w:r>
            <w:proofErr w:type="gramEnd"/>
            <w:r w:rsidRPr="00DD02E9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детей)</w:t>
            </w:r>
          </w:p>
          <w:p w:rsidR="006B017A" w:rsidRDefault="006B017A" w:rsidP="006B017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Чтобы это доказать, мы с вами сейчас проведем </w:t>
            </w:r>
            <w:r w:rsidR="0062381A">
              <w:rPr>
                <w:rFonts w:ascii="Times New Roman" w:hAnsi="Times New Roman"/>
                <w:bCs/>
                <w:sz w:val="24"/>
                <w:lang w:val="ru-RU"/>
              </w:rPr>
              <w:t>исследование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</w:p>
          <w:p w:rsidR="00895733" w:rsidRDefault="00895733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895733" w:rsidRDefault="0062381A" w:rsidP="0062381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7</w:t>
            </w:r>
            <w:r w:rsidR="002A4D95">
              <w:rPr>
                <w:rFonts w:ascii="Times New Roman" w:hAnsi="Times New Roman"/>
                <w:bCs/>
                <w:sz w:val="24"/>
                <w:lang w:val="ru-RU"/>
              </w:rPr>
              <w:t xml:space="preserve">. </w:t>
            </w:r>
            <w:r w:rsidR="002A4D95" w:rsidRPr="002A4D95">
              <w:rPr>
                <w:rFonts w:ascii="Times New Roman" w:hAnsi="Times New Roman"/>
                <w:b/>
                <w:bCs/>
                <w:sz w:val="24"/>
                <w:lang w:val="ru-RU"/>
              </w:rPr>
              <w:t>Работа в группах – проведение исследования</w:t>
            </w:r>
          </w:p>
          <w:p w:rsidR="00895733" w:rsidRDefault="00B11BBB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У каждой группы на парте находится емкость с песком, машинка и </w:t>
            </w:r>
            <w:proofErr w:type="spellStart"/>
            <w:r>
              <w:rPr>
                <w:rFonts w:ascii="Times New Roman" w:hAnsi="Times New Roman"/>
                <w:bCs/>
                <w:sz w:val="24"/>
                <w:lang w:val="ru-RU"/>
              </w:rPr>
              <w:t>металический</w:t>
            </w:r>
            <w:proofErr w:type="spell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мячик.</w:t>
            </w:r>
          </w:p>
          <w:p w:rsidR="00442A11" w:rsidRDefault="003577E5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</w:pPr>
            <w:r w:rsidRPr="00EF3AAC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Дифференциация по диалогу и оказанию поддержки</w:t>
            </w:r>
          </w:p>
          <w:p w:rsidR="00B11BBB" w:rsidRDefault="00B11BBB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95A43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Задание: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определить практическим путем по какой линии – траектории могут двигаться машинка, металлический шарик.</w:t>
            </w:r>
            <w:r w:rsidR="00C95A43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0760EB">
              <w:rPr>
                <w:rFonts w:ascii="Times New Roman" w:hAnsi="Times New Roman"/>
                <w:bCs/>
                <w:sz w:val="24"/>
                <w:lang w:val="ru-RU"/>
              </w:rPr>
              <w:t>Зарисовать траекторию движения, сравнить и с</w:t>
            </w:r>
            <w:r w:rsidR="003E4035">
              <w:rPr>
                <w:rFonts w:ascii="Times New Roman" w:hAnsi="Times New Roman"/>
                <w:bCs/>
                <w:sz w:val="24"/>
                <w:lang w:val="ru-RU"/>
              </w:rPr>
              <w:t>дела</w:t>
            </w:r>
            <w:r w:rsidR="000760EB">
              <w:rPr>
                <w:rFonts w:ascii="Times New Roman" w:hAnsi="Times New Roman"/>
                <w:bCs/>
                <w:sz w:val="24"/>
                <w:lang w:val="ru-RU"/>
              </w:rPr>
              <w:t xml:space="preserve">ть </w:t>
            </w:r>
            <w:r w:rsidR="00C95A43">
              <w:rPr>
                <w:rFonts w:ascii="Times New Roman" w:hAnsi="Times New Roman"/>
                <w:bCs/>
                <w:sz w:val="24"/>
                <w:lang w:val="ru-RU"/>
              </w:rPr>
              <w:t>вывод.</w:t>
            </w:r>
          </w:p>
          <w:p w:rsidR="007179C9" w:rsidRDefault="007179C9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</w:pPr>
            <w:r w:rsidRPr="007179C9">
              <w:rPr>
                <w:rFonts w:ascii="Times New Roman" w:hAnsi="Times New Roman"/>
                <w:i/>
                <w:sz w:val="24"/>
                <w:u w:val="single"/>
                <w:lang w:val="ru-RU"/>
              </w:rPr>
              <w:t>Критерий</w:t>
            </w:r>
            <w:r w:rsidRPr="007179C9">
              <w:rPr>
                <w:rFonts w:ascii="Times New Roman" w:hAnsi="Times New Roman"/>
                <w:sz w:val="24"/>
                <w:u w:val="single"/>
                <w:lang w:val="ru-RU"/>
              </w:rPr>
              <w:t>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проводят </w:t>
            </w:r>
            <w:r>
              <w:rPr>
                <w:rFonts w:ascii="Times New Roman" w:hAnsi="Times New Roman"/>
                <w:sz w:val="24"/>
                <w:lang w:val="ru-RU"/>
              </w:rPr>
              <w:t>исследование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и сравнивают прямолинейную и криволинейную траектории движения.</w:t>
            </w:r>
          </w:p>
          <w:p w:rsidR="002A4D95" w:rsidRDefault="00ED2650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ED2650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Дескриптор: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определяют и сравнивают траекторию движения предложенных тел.</w:t>
            </w:r>
          </w:p>
          <w:p w:rsidR="002A4D95" w:rsidRPr="009F1EAF" w:rsidRDefault="009F1EAF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9F1EAF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Вывод: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9F1EAF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траектория движения может состоять из прямой линии и кривой линии.</w:t>
            </w:r>
          </w:p>
          <w:p w:rsidR="00A911F7" w:rsidRDefault="007D50CF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02035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ФО-</w:t>
            </w:r>
            <w:r w:rsidR="00197F7A" w:rsidRPr="00002035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 </w:t>
            </w:r>
            <w:proofErr w:type="spellStart"/>
            <w:r w:rsidR="00277B3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самооценивание</w:t>
            </w:r>
            <w:proofErr w:type="spellEnd"/>
            <w:r w:rsidR="00277B3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</w:t>
            </w:r>
            <w:r w:rsidR="00335614" w:rsidRPr="00002035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«</w:t>
            </w:r>
            <w:r w:rsidR="00A911F7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Сигналы человечка</w:t>
            </w:r>
            <w:r w:rsidR="00335614" w:rsidRPr="00002035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»</w:t>
            </w:r>
          </w:p>
          <w:p w:rsidR="009F1EAF" w:rsidRPr="00002035" w:rsidRDefault="00050E6E" w:rsidP="00FC5F6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730F8D"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157.5pt" o:ole="">
                  <v:imagedata r:id="rId9" o:title=""/>
                </v:shape>
                <o:OLEObject Type="Embed" ProgID="PowerPoint.Slide.12" ShapeID="_x0000_i1025" DrawAspect="Content" ObjectID="_1672823773" r:id="rId10"/>
              </w:object>
            </w:r>
          </w:p>
          <w:p w:rsidR="002A4D95" w:rsidRDefault="002A4D95" w:rsidP="002909D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2A4D95" w:rsidRPr="00E82E78" w:rsidRDefault="00C0106D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8</w:t>
            </w:r>
            <w:r w:rsidR="00E82E78" w:rsidRPr="00E82E7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. </w:t>
            </w:r>
            <w:r w:rsidR="00BC14D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Групповая работа в рабочих тетрадях и ресурсному материалу </w:t>
            </w:r>
          </w:p>
          <w:p w:rsidR="00C93D1F" w:rsidRDefault="00E82E78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</w:pPr>
            <w:proofErr w:type="spellStart"/>
            <w:r w:rsidRPr="00E82E78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Диференциация</w:t>
            </w:r>
            <w:proofErr w:type="spellEnd"/>
            <w:r w:rsidRPr="00E82E78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 по </w:t>
            </w:r>
            <w:r w:rsidR="006C13E9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темпу</w:t>
            </w:r>
          </w:p>
          <w:p w:rsidR="00E82E78" w:rsidRDefault="00901634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324A81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Задание</w:t>
            </w:r>
            <w:r w:rsidR="006C13E9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: рассмотри траектории движения и соедини рисунки транспорта с верной траекторией движения.</w:t>
            </w:r>
          </w:p>
          <w:p w:rsidR="00901634" w:rsidRPr="00901634" w:rsidRDefault="00901634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324A81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Дескриптор: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соединяют рисунки транспорта с верной траекторией движения.</w:t>
            </w:r>
          </w:p>
          <w:p w:rsidR="002A4D95" w:rsidRPr="00C2428A" w:rsidRDefault="009A7DA2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C2428A">
              <w:rPr>
                <w:rFonts w:ascii="Times New Roman" w:hAnsi="Times New Roman"/>
                <w:b/>
                <w:bCs/>
                <w:sz w:val="24"/>
                <w:lang w:val="ru-RU"/>
              </w:rPr>
              <w:t>ФО –  самопроверка по готовому ключу</w:t>
            </w:r>
          </w:p>
          <w:p w:rsidR="00E078A8" w:rsidRDefault="00BF107F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 </w:t>
            </w:r>
            <w:r w:rsidRPr="00A162DD">
              <w:rPr>
                <w:rFonts w:ascii="Times New Roman" w:hAnsi="Times New Roman"/>
                <w:bCs/>
                <w:i/>
                <w:sz w:val="24"/>
                <w:lang w:val="ru-RU"/>
              </w:rPr>
              <w:t>(самолет – след в воздухе, машина – след от колес на дороге, катер – след на воде в виде волн)</w:t>
            </w:r>
          </w:p>
          <w:p w:rsidR="00E078A8" w:rsidRDefault="00A162DD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270793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Задание</w:t>
            </w:r>
            <w:r w:rsidR="006C13E9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2</w:t>
            </w:r>
            <w:r w:rsidRPr="00270793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: </w:t>
            </w:r>
            <w:r w:rsidR="00270793" w:rsidRPr="00270793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с</w:t>
            </w:r>
            <w:r w:rsidR="00270793">
              <w:rPr>
                <w:rFonts w:ascii="Times New Roman" w:hAnsi="Times New Roman"/>
                <w:bCs/>
                <w:sz w:val="24"/>
                <w:lang w:val="ru-RU"/>
              </w:rPr>
              <w:t>равнить предложенные картинки, обратить внимани</w:t>
            </w:r>
            <w:r w:rsidR="00843AE6">
              <w:rPr>
                <w:rFonts w:ascii="Times New Roman" w:hAnsi="Times New Roman"/>
                <w:bCs/>
                <w:sz w:val="24"/>
                <w:lang w:val="ru-RU"/>
              </w:rPr>
              <w:t>е на траекторию движения и след</w:t>
            </w:r>
            <w:r w:rsidR="00270793">
              <w:rPr>
                <w:rFonts w:ascii="Times New Roman" w:hAnsi="Times New Roman"/>
                <w:bCs/>
                <w:sz w:val="24"/>
                <w:lang w:val="ru-RU"/>
              </w:rPr>
              <w:t>, оставляемый машинами.</w:t>
            </w:r>
          </w:p>
          <w:p w:rsidR="00270793" w:rsidRDefault="00270793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270793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1276350" cy="813049"/>
                  <wp:effectExtent l="19050" t="19050" r="19050" b="25151"/>
                  <wp:docPr id="9" name="Рисунок 7" descr="Картинки по запросу машина в движ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машина в движ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45" cy="813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 </w:t>
            </w:r>
            <w:r w:rsidRPr="00270793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1252720" cy="833628"/>
                  <wp:effectExtent l="19050" t="0" r="4580" b="0"/>
                  <wp:docPr id="10" name="Рисунок 10" descr="Картинки по запросу машина едет по пусты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машина едет по пусты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22" cy="837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29AA">
              <w:rPr>
                <w:rFonts w:ascii="Times New Roman" w:hAnsi="Times New Roman"/>
                <w:bCs/>
                <w:sz w:val="24"/>
                <w:lang w:val="ru-RU"/>
              </w:rPr>
              <w:t xml:space="preserve">  </w:t>
            </w:r>
            <w:r w:rsidR="00E029AA" w:rsidRPr="00E029AA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1295400" cy="820922"/>
                  <wp:effectExtent l="19050" t="0" r="0" b="0"/>
                  <wp:docPr id="12" name="Рисунок 13" descr="Картинки по запросу машина едет по сне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машина едет по сне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811" b="15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62" cy="824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733" w:rsidRDefault="00270793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843AE6" w:rsidRPr="00843AE6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Дескриптор</w:t>
            </w:r>
            <w:r w:rsidR="00843AE6">
              <w:rPr>
                <w:rFonts w:ascii="Times New Roman" w:hAnsi="Times New Roman"/>
                <w:bCs/>
                <w:sz w:val="24"/>
                <w:lang w:val="ru-RU"/>
              </w:rPr>
              <w:t xml:space="preserve">: </w:t>
            </w:r>
            <w:proofErr w:type="spellStart"/>
            <w:r w:rsidR="00843AE6">
              <w:rPr>
                <w:rFonts w:ascii="Times New Roman" w:hAnsi="Times New Roman"/>
                <w:bCs/>
                <w:sz w:val="24"/>
                <w:lang w:val="ru-RU"/>
              </w:rPr>
              <w:t>ставнивают</w:t>
            </w:r>
            <w:proofErr w:type="spellEnd"/>
            <w:r w:rsidR="00843AE6">
              <w:rPr>
                <w:rFonts w:ascii="Times New Roman" w:hAnsi="Times New Roman"/>
                <w:bCs/>
                <w:sz w:val="24"/>
                <w:lang w:val="ru-RU"/>
              </w:rPr>
              <w:t xml:space="preserve"> картинки и определяют </w:t>
            </w:r>
            <w:r w:rsidR="009111EF">
              <w:rPr>
                <w:rFonts w:ascii="Times New Roman" w:hAnsi="Times New Roman"/>
                <w:bCs/>
                <w:sz w:val="24"/>
                <w:lang w:val="ru-RU"/>
              </w:rPr>
              <w:t xml:space="preserve">видимую </w:t>
            </w:r>
            <w:r w:rsidR="00843AE6">
              <w:rPr>
                <w:rFonts w:ascii="Times New Roman" w:hAnsi="Times New Roman"/>
                <w:bCs/>
                <w:sz w:val="24"/>
                <w:lang w:val="ru-RU"/>
              </w:rPr>
              <w:t>траекторию движения</w:t>
            </w:r>
          </w:p>
          <w:p w:rsidR="00C55EDF" w:rsidRPr="009C520D" w:rsidRDefault="00C55EDF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9C520D">
              <w:rPr>
                <w:rFonts w:ascii="Times New Roman" w:hAnsi="Times New Roman"/>
                <w:b/>
                <w:bCs/>
                <w:i/>
                <w:sz w:val="24"/>
                <w:u w:val="single"/>
                <w:lang w:val="ru-RU"/>
              </w:rPr>
              <w:t>ФО</w:t>
            </w:r>
            <w:r w:rsidRPr="009C520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</w:t>
            </w:r>
            <w:r w:rsidR="003350B7" w:rsidRPr="009C520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–</w:t>
            </w:r>
            <w:r w:rsidRPr="009C520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</w:t>
            </w:r>
            <w:proofErr w:type="spellStart"/>
            <w:r w:rsidR="00023385" w:rsidRPr="009C520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взаимооценивание</w:t>
            </w:r>
            <w:proofErr w:type="spellEnd"/>
            <w:r w:rsidR="00023385" w:rsidRPr="009C520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</w:t>
            </w:r>
            <w:proofErr w:type="gramStart"/>
            <w:r w:rsidR="00B4653F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«</w:t>
            </w:r>
            <w:r w:rsidR="003350B7" w:rsidRPr="009C520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согласен</w:t>
            </w:r>
            <w:proofErr w:type="gramEnd"/>
            <w:r w:rsidR="00B4653F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- </w:t>
            </w:r>
            <w:r w:rsidR="003350B7" w:rsidRPr="009C520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не согласен</w:t>
            </w:r>
            <w:r w:rsidR="00B4653F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: почему»</w:t>
            </w:r>
            <w:r w:rsidR="003350B7" w:rsidRPr="009C520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»</w:t>
            </w:r>
          </w:p>
          <w:p w:rsidR="006C13E9" w:rsidRDefault="006C13E9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BA7068" w:rsidRDefault="00BA7068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9. </w:t>
            </w:r>
            <w:r w:rsidR="00A83EF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Групповая работа – ИГРА «Помоги Колобку» </w:t>
            </w:r>
          </w:p>
          <w:p w:rsidR="00EE51B7" w:rsidRPr="00EE51B7" w:rsidRDefault="00EE51B7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</w:pPr>
            <w:r w:rsidRPr="00EE51B7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Дифференциация по заданию</w:t>
            </w:r>
          </w:p>
          <w:p w:rsidR="003350B7" w:rsidRDefault="003350B7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Вспомните историю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про колобка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, кот</w:t>
            </w:r>
            <w:r w:rsidR="006C13E9">
              <w:rPr>
                <w:rFonts w:ascii="Times New Roman" w:hAnsi="Times New Roman"/>
                <w:bCs/>
                <w:sz w:val="24"/>
                <w:lang w:val="ru-RU"/>
              </w:rPr>
              <w:t>ор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ый</w:t>
            </w:r>
            <w:r w:rsidR="008225B3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путешествовал по лесу.</w:t>
            </w:r>
          </w:p>
          <w:p w:rsidR="003350B7" w:rsidRDefault="003350B7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225B3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Задание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: </w:t>
            </w:r>
            <w:r w:rsidR="0007038A">
              <w:rPr>
                <w:rFonts w:ascii="Times New Roman" w:hAnsi="Times New Roman"/>
                <w:bCs/>
                <w:sz w:val="24"/>
                <w:lang w:val="ru-RU"/>
              </w:rPr>
              <w:t xml:space="preserve">составь и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исследуй траекторию движения Колобка </w:t>
            </w:r>
            <w:r w:rsidR="008225B3">
              <w:rPr>
                <w:rFonts w:ascii="Times New Roman" w:hAnsi="Times New Roman"/>
                <w:bCs/>
                <w:sz w:val="24"/>
                <w:lang w:val="ru-RU"/>
              </w:rPr>
              <w:t>и объясни, почему он не смог добраться до дома по прямой линии, почему менял траекторию движения?</w:t>
            </w:r>
          </w:p>
          <w:p w:rsidR="0007038A" w:rsidRDefault="0007038A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7038A">
              <w:rPr>
                <w:rFonts w:ascii="Times New Roman" w:hAnsi="Times New Roman"/>
                <w:b/>
                <w:bCs/>
                <w:sz w:val="24"/>
                <w:lang w:val="ru-RU"/>
              </w:rPr>
              <w:t>Уровень А</w:t>
            </w:r>
          </w:p>
          <w:p w:rsidR="006641A5" w:rsidRDefault="006641A5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6641A5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Дескриптор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: </w:t>
            </w:r>
          </w:p>
          <w:p w:rsidR="006641A5" w:rsidRDefault="006641A5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</w:t>
            </w:r>
            <w:r w:rsidR="0007038A">
              <w:rPr>
                <w:rFonts w:ascii="Times New Roman" w:hAnsi="Times New Roman"/>
                <w:bCs/>
                <w:sz w:val="24"/>
                <w:lang w:val="ru-RU"/>
              </w:rPr>
              <w:t xml:space="preserve">рисуют путь -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траекторию движения колобка,</w:t>
            </w:r>
          </w:p>
          <w:p w:rsidR="0007038A" w:rsidRPr="0007038A" w:rsidRDefault="0007038A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7038A">
              <w:rPr>
                <w:rFonts w:ascii="Times New Roman" w:hAnsi="Times New Roman"/>
                <w:b/>
                <w:bCs/>
                <w:sz w:val="24"/>
                <w:lang w:val="ru-RU"/>
              </w:rPr>
              <w:t>Уровень В</w:t>
            </w:r>
          </w:p>
          <w:p w:rsidR="0007038A" w:rsidRDefault="0007038A" w:rsidP="0007038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6641A5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Дескриптор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: </w:t>
            </w:r>
          </w:p>
          <w:p w:rsidR="00FE5F7C" w:rsidRDefault="0007038A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определяют какой получилась траектория движения</w:t>
            </w:r>
          </w:p>
          <w:p w:rsidR="0007038A" w:rsidRDefault="0007038A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( прямолинейной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, криволинейной)</w:t>
            </w:r>
          </w:p>
          <w:p w:rsidR="00FE5F7C" w:rsidRPr="003350B7" w:rsidRDefault="00FE5F7C" w:rsidP="00FE5F7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3350B7">
              <w:rPr>
                <w:rFonts w:ascii="Times New Roman" w:hAnsi="Times New Roman"/>
                <w:b/>
                <w:bCs/>
                <w:sz w:val="24"/>
                <w:lang w:val="ru-RU"/>
              </w:rPr>
              <w:t>Уровень С</w:t>
            </w:r>
          </w:p>
          <w:p w:rsidR="00FE5F7C" w:rsidRPr="00FE5F7C" w:rsidRDefault="00FE5F7C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u w:val="single"/>
                <w:lang w:val="ru-RU"/>
              </w:rPr>
            </w:pPr>
            <w:r w:rsidRPr="00FE5F7C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 xml:space="preserve">Дескриптор: </w:t>
            </w:r>
          </w:p>
          <w:p w:rsidR="006641A5" w:rsidRDefault="006641A5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-доказывают правильность и необходимость выбранной траектории </w:t>
            </w:r>
          </w:p>
          <w:p w:rsidR="003350B7" w:rsidRPr="00D82A1D" w:rsidRDefault="006641A5" w:rsidP="00E9252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D82A1D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Вывод: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D82A1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хотя путь по прямой линии самый короткий, но в жизни часто приходится менять траекторию движения из-за различных препятствий.</w:t>
            </w:r>
          </w:p>
          <w:p w:rsidR="001F0069" w:rsidRPr="003C0BB1" w:rsidRDefault="001F0069" w:rsidP="00E9252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Приведите примеры из жизни, когда вам приходилось менять траекторию движения 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  (</w:t>
            </w:r>
            <w:proofErr w:type="gramEnd"/>
            <w:r w:rsidRPr="003C0BB1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примеры из жизни учеников)</w:t>
            </w:r>
          </w:p>
          <w:p w:rsidR="008572CD" w:rsidRPr="00B4653F" w:rsidRDefault="008572CD" w:rsidP="008572C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B4653F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ФО – «</w:t>
            </w:r>
            <w:proofErr w:type="spellStart"/>
            <w:r w:rsidR="00B4653F" w:rsidRPr="00B4653F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Стопкадр</w:t>
            </w:r>
            <w:proofErr w:type="spellEnd"/>
            <w:r w:rsidRPr="00B4653F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»</w:t>
            </w:r>
            <w:r w:rsidR="00E32E82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(какой момент в задании заинтересовал больше, в каком возникли трудности)</w:t>
            </w:r>
          </w:p>
          <w:p w:rsidR="008572CD" w:rsidRDefault="008572CD" w:rsidP="008572C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0B69B4" w:rsidRDefault="0007038A" w:rsidP="00FE4C9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10</w:t>
            </w:r>
            <w:r w:rsidR="007E1AB2">
              <w:rPr>
                <w:rFonts w:ascii="Times New Roman" w:hAnsi="Times New Roman"/>
                <w:bCs/>
                <w:sz w:val="24"/>
                <w:lang w:val="ru-RU"/>
              </w:rPr>
              <w:t xml:space="preserve">. </w:t>
            </w:r>
            <w:proofErr w:type="spellStart"/>
            <w:r w:rsidR="005E573D">
              <w:rPr>
                <w:rFonts w:ascii="Times New Roman" w:hAnsi="Times New Roman"/>
                <w:b/>
                <w:bCs/>
                <w:sz w:val="24"/>
                <w:lang w:val="ru-RU"/>
              </w:rPr>
              <w:t>Формативное</w:t>
            </w:r>
            <w:proofErr w:type="spellEnd"/>
            <w:r w:rsidR="005E573D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задание</w:t>
            </w:r>
            <w:r w:rsidR="000B69B4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="007E1AB2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0B69B4" w:rsidRPr="000B69B4">
              <w:rPr>
                <w:rFonts w:ascii="Times New Roman" w:hAnsi="Times New Roman"/>
                <w:b/>
                <w:bCs/>
                <w:sz w:val="24"/>
                <w:lang w:val="ru-RU"/>
              </w:rPr>
              <w:t>Самостоятельная работа</w:t>
            </w:r>
            <w:r w:rsidR="000B69B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7E1AB2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– </w:t>
            </w:r>
          </w:p>
          <w:p w:rsidR="00FE4C93" w:rsidRDefault="007E1AB2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«</w:t>
            </w:r>
            <w:r w:rsidRPr="00D45208">
              <w:rPr>
                <w:rFonts w:ascii="Times New Roman" w:hAnsi="Times New Roman"/>
                <w:b/>
                <w:bCs/>
                <w:i/>
                <w:sz w:val="24"/>
                <w:u w:val="single"/>
                <w:lang w:val="ru-RU"/>
              </w:rPr>
              <w:t xml:space="preserve"> Графический</w:t>
            </w:r>
            <w:proofErr w:type="gramEnd"/>
            <w:r w:rsidRPr="00D45208">
              <w:rPr>
                <w:rFonts w:ascii="Times New Roman" w:hAnsi="Times New Roman"/>
                <w:b/>
                <w:bCs/>
                <w:i/>
                <w:sz w:val="24"/>
                <w:u w:val="single"/>
                <w:lang w:val="ru-RU"/>
              </w:rPr>
              <w:t xml:space="preserve"> диктант»</w:t>
            </w:r>
            <w:r w:rsidR="000B69B4">
              <w:rPr>
                <w:rFonts w:ascii="Times New Roman" w:hAnsi="Times New Roman"/>
                <w:b/>
                <w:bCs/>
                <w:i/>
                <w:sz w:val="24"/>
                <w:u w:val="single"/>
                <w:lang w:val="ru-RU"/>
              </w:rPr>
              <w:t xml:space="preserve">. </w:t>
            </w:r>
          </w:p>
          <w:p w:rsidR="00FE4C93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- Ежедневно на уроках мы приводим в движение карандаши и ручки. </w:t>
            </w:r>
          </w:p>
          <w:p w:rsidR="00FE4C93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Для чего мы их используем на уроке?  (</w:t>
            </w:r>
            <w:r w:rsidRPr="000F2900">
              <w:rPr>
                <w:rFonts w:ascii="Times New Roman" w:hAnsi="Times New Roman"/>
                <w:bCs/>
                <w:i/>
                <w:sz w:val="24"/>
                <w:lang w:val="ru-RU"/>
              </w:rPr>
              <w:t>чтобы писать и рисовать)</w:t>
            </w:r>
          </w:p>
          <w:p w:rsidR="00FE4C93" w:rsidRPr="007E1AB2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Когда мы пишем ручкой или карандашом, то эти предметы тоже оставляют следы на бумаге, и таким образом мы можем увидеть линию, по которой двигался карандаш. </w:t>
            </w:r>
          </w:p>
          <w:p w:rsidR="00FE4C93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А теперь я вам предлагаю вооружиться своими карандашами и провести еще одну линию в своей тетради.</w:t>
            </w:r>
            <w:r w:rsidR="000F2900">
              <w:rPr>
                <w:rFonts w:ascii="Times New Roman" w:hAnsi="Times New Roman"/>
                <w:bCs/>
                <w:sz w:val="24"/>
                <w:lang w:val="ru-RU"/>
              </w:rPr>
              <w:t xml:space="preserve"> То есть показать траекторию движения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0F2900">
              <w:rPr>
                <w:rFonts w:ascii="Times New Roman" w:hAnsi="Times New Roman"/>
                <w:bCs/>
                <w:sz w:val="24"/>
                <w:lang w:val="ru-RU"/>
              </w:rPr>
              <w:t xml:space="preserve">карандаша.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Но </w:t>
            </w:r>
            <w:r w:rsidR="000F2900">
              <w:rPr>
                <w:rFonts w:ascii="Times New Roman" w:hAnsi="Times New Roman"/>
                <w:bCs/>
                <w:sz w:val="24"/>
                <w:lang w:val="ru-RU"/>
              </w:rPr>
              <w:t xml:space="preserve">делать вы это будете по моей </w:t>
            </w:r>
            <w:proofErr w:type="gramStart"/>
            <w:r w:rsidR="000F2900">
              <w:rPr>
                <w:rFonts w:ascii="Times New Roman" w:hAnsi="Times New Roman"/>
                <w:bCs/>
                <w:sz w:val="24"/>
                <w:lang w:val="ru-RU"/>
              </w:rPr>
              <w:t>инструкции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0F2900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proofErr w:type="gramEnd"/>
          </w:p>
          <w:p w:rsidR="00FE4C93" w:rsidRPr="00D9546F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D9546F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Дифференциация по </w:t>
            </w:r>
            <w:r w:rsidR="00D9546F" w:rsidRPr="00D9546F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диалогу и оказанию </w:t>
            </w:r>
            <w:proofErr w:type="spellStart"/>
            <w:r w:rsidR="00D9546F" w:rsidRPr="00D9546F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поддрержки</w:t>
            </w:r>
            <w:proofErr w:type="spellEnd"/>
            <w:r w:rsidRPr="00D9546F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 </w:t>
            </w:r>
            <w:r w:rsidRPr="00D9546F">
              <w:rPr>
                <w:rFonts w:ascii="Times New Roman" w:hAnsi="Times New Roman"/>
                <w:bCs/>
                <w:i/>
                <w:sz w:val="24"/>
                <w:lang w:val="ru-RU"/>
              </w:rPr>
              <w:t>(</w:t>
            </w:r>
            <w:r w:rsidR="00D9546F" w:rsidRPr="00D9546F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в </w:t>
            </w:r>
            <w:r w:rsidR="008372A1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процессе </w:t>
            </w:r>
            <w:r w:rsidR="008372A1">
              <w:rPr>
                <w:rFonts w:ascii="Times New Roman" w:hAnsi="Times New Roman"/>
                <w:bCs/>
                <w:i/>
                <w:sz w:val="24"/>
                <w:lang w:val="ru-RU"/>
              </w:rPr>
              <w:lastRenderedPageBreak/>
              <w:t xml:space="preserve">проговаривания инструкции учитель обращает внимание на то, как справляются с заданием ученики и </w:t>
            </w:r>
            <w:proofErr w:type="spellStart"/>
            <w:r w:rsidR="008372A1">
              <w:rPr>
                <w:rFonts w:ascii="Times New Roman" w:hAnsi="Times New Roman"/>
                <w:bCs/>
                <w:i/>
                <w:sz w:val="24"/>
                <w:lang w:val="ru-RU"/>
              </w:rPr>
              <w:t>коррекрирует</w:t>
            </w:r>
            <w:proofErr w:type="spellEnd"/>
            <w:r w:rsidR="008372A1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скорость и суть инструктажа</w:t>
            </w:r>
            <w:r w:rsidRPr="00D9546F">
              <w:rPr>
                <w:rFonts w:ascii="Times New Roman" w:hAnsi="Times New Roman"/>
                <w:bCs/>
                <w:i/>
                <w:sz w:val="24"/>
                <w:lang w:val="ru-RU"/>
              </w:rPr>
              <w:t>)</w:t>
            </w:r>
          </w:p>
          <w:p w:rsidR="00FE4C93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B3C44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Задание</w:t>
            </w:r>
            <w:proofErr w:type="gramStart"/>
            <w:r w:rsidRPr="004B3C44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:</w:t>
            </w:r>
            <w:r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proofErr w:type="gramEnd"/>
            <w:r w:rsidRPr="00E9252D">
              <w:rPr>
                <w:lang w:val="ru-RU"/>
              </w:rPr>
              <w:t xml:space="preserve"> </w:t>
            </w:r>
            <w:r w:rsidRPr="00E9252D">
              <w:rPr>
                <w:rFonts w:ascii="Times New Roman" w:hAnsi="Times New Roman"/>
                <w:bCs/>
                <w:sz w:val="24"/>
                <w:lang w:val="ru-RU"/>
              </w:rPr>
              <w:t>Выполни графический диктант. Начни движение с точки, используя схему «движение по строчкам слева направо».</w:t>
            </w:r>
          </w:p>
          <w:p w:rsidR="00FE4C93" w:rsidRDefault="00FE4C93" w:rsidP="00FE4C9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6550F3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1085850" cy="1190413"/>
                  <wp:effectExtent l="19050" t="19050" r="19050" b="9737"/>
                  <wp:docPr id="2" name="Рисунок 11" descr="Картинки по запросу графический диктант 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графический диктант 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9444" t="56745" r="38910" b="11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90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C93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D81272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Дескриптор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: правильно используют схему выполняют рисунок</w:t>
            </w:r>
          </w:p>
          <w:p w:rsidR="00FE4C93" w:rsidRPr="005E573D" w:rsidRDefault="005E573D" w:rsidP="00FE4C9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5E573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ФО – </w:t>
            </w:r>
            <w:proofErr w:type="gramStart"/>
            <w:r w:rsidRPr="005E573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самопроверка </w:t>
            </w:r>
            <w:r w:rsidR="00FE4C93" w:rsidRPr="005E573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по</w:t>
            </w:r>
            <w:proofErr w:type="gramEnd"/>
            <w:r w:rsidR="00FE4C93" w:rsidRPr="005E573D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готовому ключу</w:t>
            </w:r>
          </w:p>
          <w:p w:rsidR="00FE4C93" w:rsidRDefault="00FE4C93" w:rsidP="00FE4C9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74E6C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2083993" cy="1095375"/>
                  <wp:effectExtent l="19050" t="19050" r="11507" b="28575"/>
                  <wp:docPr id="4" name="Рисунок 11" descr="Картинки по запросу графический диктант 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графический диктант 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789" r="14217" b="49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38" cy="109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C93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 Какой рисунок у вас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получился ?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( машина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)</w:t>
            </w:r>
          </w:p>
          <w:p w:rsidR="00FE4C93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Дополните свой рисунок деталями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( колеса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, окошки, дорога )</w:t>
            </w:r>
          </w:p>
          <w:p w:rsidR="00AB4E63" w:rsidRDefault="00AB4E6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</w:t>
            </w:r>
            <w:r w:rsidR="0084000B">
              <w:rPr>
                <w:rFonts w:ascii="Times New Roman" w:hAnsi="Times New Roman"/>
                <w:bCs/>
                <w:sz w:val="24"/>
                <w:lang w:val="ru-RU"/>
              </w:rPr>
              <w:t xml:space="preserve"> Вспомните, как двигаются машины? (они по определенной линии -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Опишите, легко ли вам было справиться с моим заданием, какие трудности возникли при построении траектории движения?</w:t>
            </w:r>
          </w:p>
          <w:p w:rsidR="0084000B" w:rsidRDefault="0084000B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Объясните для чего вам необходимо было соблюдать четкую траекторию движения карандаша? (чтобы получить нужный результат – рисунок) </w:t>
            </w:r>
          </w:p>
          <w:p w:rsidR="00FE4C93" w:rsidRPr="00D95E44" w:rsidRDefault="00FE4C93" w:rsidP="00FE4C93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</w:pPr>
            <w:r w:rsidRPr="00D95E44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ФО – </w:t>
            </w:r>
            <w:proofErr w:type="spellStart"/>
            <w:r w:rsidRPr="00D95E44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взаимооценивание</w:t>
            </w:r>
            <w:proofErr w:type="spellEnd"/>
            <w:r w:rsidRPr="00D95E44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 xml:space="preserve"> «Волшебные линеечки»</w:t>
            </w:r>
            <w:r w:rsidR="00C42573" w:rsidRPr="001B5FD1">
              <w:rPr>
                <w:rFonts w:ascii="Times New Roman" w:hAnsi="Times New Roman"/>
                <w:noProof/>
                <w:sz w:val="24"/>
                <w:lang w:val="ru-RU" w:eastAsia="ru-RU"/>
              </w:rPr>
              <w:t xml:space="preserve"> </w:t>
            </w:r>
          </w:p>
          <w:p w:rsidR="00895733" w:rsidRPr="00D45208" w:rsidRDefault="00895733" w:rsidP="00A10A2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885" w:type="pct"/>
          </w:tcPr>
          <w:p w:rsidR="0099714B" w:rsidRDefault="0099714B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D45208" w:rsidRDefault="00895733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Иллюстрации с изображением движущихся тел</w:t>
            </w:r>
          </w:p>
          <w:p w:rsidR="00D45208" w:rsidRDefault="00D45208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D45208" w:rsidRDefault="00D45208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D45208" w:rsidRDefault="00D45208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D45208" w:rsidRDefault="00D45208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D45208" w:rsidRDefault="00D45208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D45208" w:rsidRDefault="00D45208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D45208" w:rsidRDefault="00D45208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D45208" w:rsidRDefault="00D45208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D45208" w:rsidRDefault="00D45208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FE2514" w:rsidRDefault="00FE2514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FE2514" w:rsidRDefault="00FE2514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FE2514" w:rsidRDefault="00FE2514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362437" w:rsidRDefault="00362437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362437" w:rsidRDefault="00362437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B5FD1" w:rsidRDefault="001B5FD1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B5FD1" w:rsidRDefault="001B5FD1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050E6E" w:rsidRDefault="00050E6E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050E6E" w:rsidRDefault="00050E6E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F5AE9" w:rsidRDefault="00BF5AE9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4E55BB" w:rsidRDefault="004E55BB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Учебник ,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с 44</w:t>
            </w:r>
          </w:p>
          <w:p w:rsidR="00BF5AE9" w:rsidRDefault="00BF5AE9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F5AE9" w:rsidRDefault="00BF5AE9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631D" w:rsidRDefault="00B2631D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631D" w:rsidRDefault="00B2631D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005AA3" w:rsidRDefault="00005AA3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005AA3" w:rsidRDefault="00005AA3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631D" w:rsidRDefault="00B2631D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631D" w:rsidRDefault="00B2631D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F5AE9" w:rsidRDefault="0062381A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Понятие записано на листе- </w:t>
            </w:r>
          </w:p>
          <w:p w:rsidR="00BF5AE9" w:rsidRDefault="00656B34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«траектория движения»</w:t>
            </w:r>
          </w:p>
          <w:p w:rsidR="00181945" w:rsidRDefault="00181945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6C248E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75122F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Оценочные листы</w:t>
            </w: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D3F63" w:rsidRDefault="001D3F6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E7B49" w:rsidRDefault="00CE7B49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E7B49" w:rsidRDefault="00CE7B49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Учебник, с.45</w:t>
            </w:r>
          </w:p>
          <w:p w:rsidR="00CE7B49" w:rsidRDefault="00CE7B49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D413F" w:rsidRDefault="002D413F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D413F" w:rsidRDefault="002D413F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D413F" w:rsidRDefault="002D413F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Оборудование для исследования:</w:t>
            </w:r>
          </w:p>
          <w:p w:rsidR="00B11BBB" w:rsidRDefault="00B11BBB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Емкость с песком, машинка, металлический шарик</w:t>
            </w:r>
            <w:r w:rsidR="00CE7B49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7D50CF" w:rsidRDefault="007D50CF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D50CF" w:rsidRDefault="007D50CF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005AA3" w:rsidRDefault="00005AA3" w:rsidP="00005AA3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005AA3" w:rsidRDefault="00005AA3" w:rsidP="00005AA3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Набор индивидуальных сигнальных карточек </w:t>
            </w:r>
          </w:p>
          <w:p w:rsidR="00620913" w:rsidRDefault="0062091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20913" w:rsidRDefault="0062091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E7B49" w:rsidRDefault="00CE7B49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D50CF" w:rsidRDefault="007D50CF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078A8" w:rsidRDefault="00E078A8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078A8" w:rsidRDefault="00E078A8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078A8" w:rsidRDefault="00E078A8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175B6" w:rsidRDefault="006175B6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175B6" w:rsidRDefault="006175B6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93D1F" w:rsidRDefault="00C93D1F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A6B03" w:rsidRDefault="00EA6B0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A6B03" w:rsidRDefault="00EA6B0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A6B03" w:rsidRDefault="00EA6B0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93D1F" w:rsidRDefault="00C93D1F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078A8" w:rsidRDefault="00E078A8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Рабочая тетрадь, с.31</w:t>
            </w:r>
          </w:p>
          <w:p w:rsidR="009A7DA2" w:rsidRDefault="009A7DA2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7DA2" w:rsidRDefault="009A7DA2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7DA2" w:rsidRDefault="009A7DA2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A7DA2" w:rsidRDefault="009A7DA2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Ключ к заданию</w:t>
            </w:r>
          </w:p>
          <w:p w:rsidR="00843AE6" w:rsidRDefault="00843AE6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43AE6" w:rsidRDefault="00843AE6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43AE6" w:rsidRDefault="00843AE6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43AE6" w:rsidRDefault="00843AE6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43AE6" w:rsidRDefault="00843AE6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43AE6" w:rsidRDefault="00843AE6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Картинки машин в движении</w:t>
            </w:r>
          </w:p>
          <w:p w:rsidR="00843AE6" w:rsidRDefault="00843AE6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для каждой группы</w:t>
            </w:r>
          </w:p>
          <w:p w:rsidR="003350B7" w:rsidRDefault="003350B7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350B7" w:rsidRDefault="003350B7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350B7" w:rsidRDefault="003350B7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225B3" w:rsidRDefault="008225B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225B3" w:rsidRDefault="008225B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82A1D" w:rsidRDefault="00D82A1D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350B7" w:rsidRDefault="003350B7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572CD" w:rsidRDefault="008572CD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572CD" w:rsidRDefault="008572CD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350B7" w:rsidRDefault="003350B7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учебник, с 45</w:t>
            </w:r>
          </w:p>
          <w:p w:rsidR="00D82A1D" w:rsidRDefault="00D82A1D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лабиринт «Колобок»</w:t>
            </w:r>
            <w:r w:rsidR="00FB2FDC">
              <w:rPr>
                <w:rFonts w:ascii="Times New Roman" w:hAnsi="Times New Roman"/>
                <w:sz w:val="24"/>
                <w:lang w:val="ru-RU"/>
              </w:rPr>
              <w:t>,</w:t>
            </w:r>
          </w:p>
          <w:p w:rsidR="00FB2FDC" w:rsidRDefault="00FB2FDC" w:rsidP="00B11BB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раздаточные листы с лабиринтом</w:t>
            </w:r>
          </w:p>
          <w:p w:rsidR="00FE4C93" w:rsidRDefault="00FE4C9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E4C93" w:rsidRDefault="00FE4C93" w:rsidP="00B11BB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572CD" w:rsidRDefault="008572C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8572CD" w:rsidRDefault="008572C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8572CD" w:rsidRDefault="00BA7068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914400" cy="914400"/>
                  <wp:effectExtent l="19050" t="0" r="0" b="0"/>
                  <wp:docPr id="11" name="Рисунок 11" descr="D:\НАТАЛИЯ\разное по всем классам\для урока\оценивание по Цукерману\стоп-кад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АТАЛИЯ\разное по всем классам\для урока\оценивание по Цукерману\стоп-кад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2CD" w:rsidRDefault="008572C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8572CD" w:rsidRDefault="008572C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8572CD" w:rsidRDefault="008572C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8572CD" w:rsidRDefault="008572C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06A9D" w:rsidRDefault="00B06A9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8572CD" w:rsidRDefault="008572CD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FE4C93" w:rsidRDefault="00FE4C93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Простые карандаши и тетрадный листок в 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клетку  у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каждого ребенка</w:t>
            </w:r>
          </w:p>
          <w:p w:rsidR="00FE4C93" w:rsidRDefault="00FE4C93" w:rsidP="00FE4C9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E4C93" w:rsidRDefault="00FE4C93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FE4C93" w:rsidRDefault="00FE4C93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FE4C93" w:rsidRDefault="00FE4C93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Ключ к оцениванию </w:t>
            </w:r>
          </w:p>
          <w:p w:rsidR="00FE4C93" w:rsidRDefault="00FE4C93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(лист с готовым рисунком)</w:t>
            </w:r>
          </w:p>
          <w:p w:rsidR="00FE4C93" w:rsidRDefault="00FE4C93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FE4C93" w:rsidRDefault="00FE4C93" w:rsidP="00FE4C9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E4C93" w:rsidRDefault="00FE4C93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«Волшебные линеечки»</w:t>
            </w:r>
          </w:p>
          <w:p w:rsidR="00C42573" w:rsidRDefault="00C42573" w:rsidP="00FE4C93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FE4C93" w:rsidRPr="00B11BBB" w:rsidRDefault="00227C09" w:rsidP="002F096A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  <w:r w:rsidRPr="001B5FD1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1177626" cy="990600"/>
                  <wp:effectExtent l="19050" t="19050" r="22524" b="19050"/>
                  <wp:docPr id="1" name="Рисунок 16" descr="D:\НАТАЛИЯ\разное по всем классам\для урока\оценивание по Цукерману\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НАТАЛИЯ\разное по всем классам\для урока\оценивание по Цукерману\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028" t="34123" r="41284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26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14B" w:rsidRPr="00887887" w:rsidTr="00D6207D">
        <w:trPr>
          <w:trHeight w:val="1772"/>
        </w:trPr>
        <w:tc>
          <w:tcPr>
            <w:tcW w:w="507" w:type="pct"/>
            <w:tcBorders>
              <w:bottom w:val="single" w:sz="8" w:space="0" w:color="2976A4"/>
            </w:tcBorders>
          </w:tcPr>
          <w:p w:rsidR="0099714B" w:rsidRPr="006C248E" w:rsidRDefault="0099714B" w:rsidP="006C24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</w:p>
          <w:p w:rsidR="0099714B" w:rsidRDefault="007E1AB2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 мин</w:t>
            </w:r>
          </w:p>
          <w:p w:rsidR="007E1AB2" w:rsidRDefault="007E1AB2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Default="007E1AB2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B1946" w:rsidRDefault="004B194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B1946" w:rsidRDefault="004B194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B1946" w:rsidRDefault="004B194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B1946" w:rsidRDefault="004B1946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E1AB2" w:rsidRPr="006C248E" w:rsidRDefault="007E1AB2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 мин</w:t>
            </w:r>
          </w:p>
        </w:tc>
        <w:tc>
          <w:tcPr>
            <w:tcW w:w="3607" w:type="pct"/>
            <w:gridSpan w:val="6"/>
            <w:tcBorders>
              <w:bottom w:val="single" w:sz="8" w:space="0" w:color="2976A4"/>
            </w:tcBorders>
          </w:tcPr>
          <w:p w:rsidR="0099714B" w:rsidRDefault="0007038A" w:rsidP="006C248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11</w:t>
            </w:r>
            <w:r w:rsidR="00D64E30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. </w:t>
            </w:r>
            <w:r w:rsidR="00D64E30" w:rsidRPr="00D64E30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Итог </w:t>
            </w:r>
            <w:proofErr w:type="gramStart"/>
            <w:r w:rsidR="00D64E30" w:rsidRPr="00D64E30">
              <w:rPr>
                <w:rFonts w:ascii="Times New Roman" w:hAnsi="Times New Roman"/>
                <w:b/>
                <w:bCs/>
                <w:sz w:val="24"/>
                <w:lang w:val="ru-RU"/>
              </w:rPr>
              <w:t>урока</w:t>
            </w:r>
            <w:r w:rsidR="00D64E30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8232BE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proofErr w:type="gramEnd"/>
            <w:r w:rsidR="008232BE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8232BE" w:rsidRPr="008232BE">
              <w:rPr>
                <w:rFonts w:ascii="Times New Roman" w:hAnsi="Times New Roman"/>
                <w:b/>
                <w:bCs/>
                <w:sz w:val="24"/>
                <w:lang w:val="ru-RU"/>
              </w:rPr>
              <w:t>Весь класс</w:t>
            </w:r>
            <w:r w:rsidR="00D64E30">
              <w:rPr>
                <w:rFonts w:ascii="Times New Roman" w:hAnsi="Times New Roman"/>
                <w:bCs/>
                <w:sz w:val="24"/>
                <w:lang w:val="ru-RU"/>
              </w:rPr>
              <w:t xml:space="preserve"> - Игра «</w:t>
            </w:r>
            <w:r w:rsidR="008876BD">
              <w:rPr>
                <w:rFonts w:ascii="Times New Roman" w:hAnsi="Times New Roman"/>
                <w:bCs/>
                <w:sz w:val="24"/>
                <w:lang w:val="ru-RU"/>
              </w:rPr>
              <w:t>Утверди и обоснуй</w:t>
            </w:r>
            <w:r w:rsidR="00D64E30">
              <w:rPr>
                <w:rFonts w:ascii="Times New Roman" w:hAnsi="Times New Roman"/>
                <w:bCs/>
                <w:sz w:val="24"/>
                <w:lang w:val="ru-RU"/>
              </w:rPr>
              <w:t>»</w:t>
            </w:r>
          </w:p>
          <w:p w:rsidR="00340FCB" w:rsidRDefault="00340FCB" w:rsidP="006C248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340FCB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>Задание: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дать утвердительный ответ и обосновать выбор</w:t>
            </w:r>
          </w:p>
          <w:p w:rsidR="00E02018" w:rsidRDefault="00E02018" w:rsidP="00E02018">
            <w:pPr>
              <w:pStyle w:val="ad"/>
              <w:numPr>
                <w:ilvl w:val="0"/>
                <w:numId w:val="3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Человек и животные могут двигаться самостоятельно (да)</w:t>
            </w:r>
          </w:p>
          <w:p w:rsidR="00E02018" w:rsidRDefault="00E02018" w:rsidP="00E02018">
            <w:pPr>
              <w:pStyle w:val="ad"/>
              <w:numPr>
                <w:ilvl w:val="0"/>
                <w:numId w:val="3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Все тела двигаются по определенной траектории (да)</w:t>
            </w:r>
          </w:p>
          <w:p w:rsidR="00E02018" w:rsidRDefault="00E02018" w:rsidP="00E02018">
            <w:pPr>
              <w:pStyle w:val="ad"/>
              <w:numPr>
                <w:ilvl w:val="0"/>
                <w:numId w:val="3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Траектория это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прямая линия (нет)</w:t>
            </w:r>
          </w:p>
          <w:p w:rsidR="00E02018" w:rsidRDefault="00E02018" w:rsidP="00E02018">
            <w:pPr>
              <w:pStyle w:val="ad"/>
              <w:numPr>
                <w:ilvl w:val="0"/>
                <w:numId w:val="3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Траектория движения может быть прямолинейной или криволинейной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( да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)</w:t>
            </w:r>
          </w:p>
          <w:p w:rsidR="00E02018" w:rsidRDefault="00E02018" w:rsidP="00E02018">
            <w:pPr>
              <w:pStyle w:val="ad"/>
              <w:numPr>
                <w:ilvl w:val="0"/>
                <w:numId w:val="3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Всегда можно увидеть след от движения машины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( нет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)</w:t>
            </w:r>
          </w:p>
          <w:p w:rsidR="00E02018" w:rsidRDefault="00424FB9" w:rsidP="00E02018">
            <w:pPr>
              <w:pStyle w:val="ad"/>
              <w:numPr>
                <w:ilvl w:val="0"/>
                <w:numId w:val="3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Для того, чтобы человек и животные могли расти и развиваться им нужно двигаться (да)</w:t>
            </w:r>
          </w:p>
          <w:p w:rsidR="00424FB9" w:rsidRDefault="00424FB9" w:rsidP="00424FB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B1946" w:rsidRDefault="002E56D8" w:rsidP="00424FB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1</w:t>
            </w:r>
            <w:r w:rsidR="0007038A">
              <w:rPr>
                <w:rFonts w:ascii="Times New Roman" w:hAnsi="Times New Roman"/>
                <w:bCs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. </w:t>
            </w:r>
            <w:r w:rsidRPr="002E56D8">
              <w:rPr>
                <w:rFonts w:ascii="Times New Roman" w:hAnsi="Times New Roman"/>
                <w:b/>
                <w:bCs/>
                <w:sz w:val="24"/>
                <w:lang w:val="ru-RU"/>
              </w:rPr>
              <w:t>Рефлексивный экран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«Сегодня на уроке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….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»</w:t>
            </w:r>
          </w:p>
          <w:p w:rsidR="002E56D8" w:rsidRPr="002E56D8" w:rsidRDefault="002E56D8" w:rsidP="002E56D8">
            <w:pPr>
              <w:spacing w:line="240" w:lineRule="auto"/>
              <w:ind w:left="1312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2E56D8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Я узнал, что такое ….</w:t>
            </w:r>
          </w:p>
          <w:p w:rsidR="002E56D8" w:rsidRPr="002E56D8" w:rsidRDefault="002E56D8" w:rsidP="002E56D8">
            <w:pPr>
              <w:spacing w:line="240" w:lineRule="auto"/>
              <w:ind w:left="1312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2E56D8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Я понял, </w:t>
            </w:r>
            <w:proofErr w:type="gramStart"/>
            <w:r w:rsidRPr="002E56D8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что….</w:t>
            </w:r>
            <w:proofErr w:type="gramEnd"/>
            <w:r w:rsidRPr="002E56D8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.</w:t>
            </w:r>
          </w:p>
          <w:p w:rsidR="002E56D8" w:rsidRPr="002E56D8" w:rsidRDefault="002E56D8" w:rsidP="002E56D8">
            <w:pPr>
              <w:spacing w:line="240" w:lineRule="auto"/>
              <w:ind w:left="1312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2E56D8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Я сравнивал….</w:t>
            </w:r>
          </w:p>
          <w:p w:rsidR="002E56D8" w:rsidRDefault="002E56D8" w:rsidP="002E56D8">
            <w:pPr>
              <w:spacing w:line="240" w:lineRule="auto"/>
              <w:ind w:left="1312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2E56D8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Я смог доказать….</w:t>
            </w:r>
          </w:p>
          <w:p w:rsidR="00651907" w:rsidRDefault="00651907" w:rsidP="002E56D8">
            <w:pPr>
              <w:spacing w:line="240" w:lineRule="auto"/>
              <w:ind w:left="1312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Я хочу 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похвалить….</w:t>
            </w:r>
            <w:proofErr w:type="gramEnd"/>
            <w:r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.,за то, что он……</w:t>
            </w:r>
          </w:p>
          <w:p w:rsidR="002E56D8" w:rsidRPr="002E56D8" w:rsidRDefault="00651907" w:rsidP="00424FB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Выслушиваются мнения учеников.</w:t>
            </w:r>
          </w:p>
        </w:tc>
        <w:tc>
          <w:tcPr>
            <w:tcW w:w="885" w:type="pct"/>
            <w:tcBorders>
              <w:bottom w:val="single" w:sz="8" w:space="0" w:color="2976A4"/>
            </w:tcBorders>
          </w:tcPr>
          <w:p w:rsidR="0099714B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077C8" w:rsidRDefault="009077C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077C8" w:rsidRDefault="009077C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Сигнальные карточки 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( зеленый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и красный)</w:t>
            </w:r>
          </w:p>
          <w:p w:rsidR="00C36D58" w:rsidRDefault="00C36D5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6D58" w:rsidRDefault="00C36D5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6D58" w:rsidRDefault="00C36D5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6D58" w:rsidRDefault="00C36D5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6D58" w:rsidRDefault="00C36D5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6D58" w:rsidRPr="006C248E" w:rsidRDefault="00C36D58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1294819" cy="971494"/>
                  <wp:effectExtent l="19050" t="0" r="581" b="0"/>
                  <wp:docPr id="3" name="Рисунок 2" descr="D:\НАТАЛИЯ\разное по всем классам\для урока\рефлексивный экран\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ТАЛИЯ\разное по всем классам\для урока\рефлексивный экран\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80" cy="97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14B" w:rsidRPr="0079533D" w:rsidTr="00D9629C">
        <w:tc>
          <w:tcPr>
            <w:tcW w:w="1287" w:type="pct"/>
            <w:gridSpan w:val="3"/>
            <w:tcBorders>
              <w:top w:val="single" w:sz="8" w:space="0" w:color="2976A4"/>
            </w:tcBorders>
          </w:tcPr>
          <w:p w:rsidR="0099714B" w:rsidRPr="006C248E" w:rsidRDefault="0099714B" w:rsidP="00FA3C9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Дифференциация – </w:t>
            </w:r>
          </w:p>
        </w:tc>
        <w:tc>
          <w:tcPr>
            <w:tcW w:w="1735" w:type="pct"/>
            <w:gridSpan w:val="2"/>
            <w:tcBorders>
              <w:top w:val="single" w:sz="8" w:space="0" w:color="2976A4"/>
            </w:tcBorders>
          </w:tcPr>
          <w:p w:rsidR="0099714B" w:rsidRPr="006C248E" w:rsidRDefault="0099714B" w:rsidP="006C24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Оценивание – как Вы планируете проверять уровень усвоения материала учащимися?   </w:t>
            </w:r>
          </w:p>
        </w:tc>
        <w:tc>
          <w:tcPr>
            <w:tcW w:w="1978" w:type="pct"/>
            <w:gridSpan w:val="3"/>
            <w:tcBorders>
              <w:top w:val="single" w:sz="8" w:space="0" w:color="2976A4"/>
            </w:tcBorders>
          </w:tcPr>
          <w:p w:rsidR="0099714B" w:rsidRPr="006C248E" w:rsidRDefault="0099714B" w:rsidP="006C24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Охрана здоровья и соблюдение техники безопасности  </w:t>
            </w: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br/>
            </w:r>
          </w:p>
        </w:tc>
      </w:tr>
      <w:tr w:rsidR="0099714B" w:rsidRPr="0079533D" w:rsidTr="008D6A6A">
        <w:trPr>
          <w:trHeight w:val="5957"/>
        </w:trPr>
        <w:tc>
          <w:tcPr>
            <w:tcW w:w="1287" w:type="pct"/>
            <w:gridSpan w:val="3"/>
          </w:tcPr>
          <w:p w:rsidR="002F096A" w:rsidRPr="00061267" w:rsidRDefault="002F096A" w:rsidP="002F09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61267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lastRenderedPageBreak/>
              <w:t>Дифференциация по итогам</w:t>
            </w:r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через беседу по иллюстрации;</w:t>
            </w:r>
          </w:p>
          <w:p w:rsidR="002F096A" w:rsidRPr="00061267" w:rsidRDefault="002F096A" w:rsidP="002F09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spellStart"/>
            <w:r w:rsidRPr="00061267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>Диффференциация</w:t>
            </w:r>
            <w:proofErr w:type="spellEnd"/>
            <w:r w:rsidRPr="00061267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 xml:space="preserve"> по темпу</w:t>
            </w:r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(ряд учеников смогут </w:t>
            </w:r>
            <w:proofErr w:type="spellStart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быстее</w:t>
            </w:r>
            <w:proofErr w:type="spellEnd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spellStart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опрелить</w:t>
            </w:r>
            <w:proofErr w:type="spellEnd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и сравнить траекторию движения предложенных движущихся тел)</w:t>
            </w:r>
            <w:r w:rsidR="00BD69B6" w:rsidRPr="00061267">
              <w:rPr>
                <w:rFonts w:ascii="Times New Roman" w:hAnsi="Times New Roman"/>
                <w:bCs/>
                <w:sz w:val="24"/>
                <w:lang w:val="ru-RU"/>
              </w:rPr>
              <w:t>;</w:t>
            </w:r>
          </w:p>
          <w:p w:rsidR="00BD69B6" w:rsidRPr="00061267" w:rsidRDefault="00BD69B6" w:rsidP="00BD69B6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61267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 xml:space="preserve">Дифференциация по диалогу и оказанию поддержки </w:t>
            </w:r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(в ходе выполнения исследовательской работы у некоторых учеников возникнут трудности с пониманием задания</w:t>
            </w:r>
            <w:ins w:id="2" w:author="Серёжа" w:date="2018-03-13T00:25:00Z">
              <w:r w:rsidRPr="00BE29CA">
                <w:rPr>
                  <w:rFonts w:ascii="Times New Roman" w:hAnsi="Times New Roman"/>
                  <w:bCs/>
                  <w:sz w:val="24"/>
                  <w:lang w:val="ru-RU"/>
                </w:rPr>
                <w:t>, учитель</w:t>
              </w:r>
            </w:ins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gramStart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помогает  при</w:t>
            </w:r>
            <w:proofErr w:type="gramEnd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spellStart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выпонении</w:t>
            </w:r>
            <w:proofErr w:type="spellEnd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spellStart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заданияи</w:t>
            </w:r>
            <w:proofErr w:type="spellEnd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направляет деятельность учеников))</w:t>
            </w:r>
          </w:p>
          <w:p w:rsidR="0099714B" w:rsidRPr="00061267" w:rsidRDefault="0099714B" w:rsidP="006C24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735" w:type="pct"/>
            <w:gridSpan w:val="2"/>
          </w:tcPr>
          <w:p w:rsidR="002F096A" w:rsidRPr="00061267" w:rsidRDefault="002F096A" w:rsidP="002F09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ФО – «Словесная похвала, комментарии»;</w:t>
            </w:r>
          </w:p>
          <w:p w:rsidR="002F096A" w:rsidRPr="00061267" w:rsidRDefault="002F096A" w:rsidP="002F09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ФО – «Сигнальные человечки»</w:t>
            </w:r>
            <w:r w:rsidR="00E26084">
              <w:rPr>
                <w:rFonts w:ascii="Times New Roman" w:hAnsi="Times New Roman"/>
                <w:bCs/>
                <w:sz w:val="24"/>
                <w:lang w:val="ru-RU"/>
              </w:rPr>
              <w:t>;</w:t>
            </w:r>
          </w:p>
          <w:p w:rsidR="00BD69B6" w:rsidRPr="00061267" w:rsidRDefault="00BD69B6" w:rsidP="00BD69B6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ФО</w:t>
            </w:r>
            <w:proofErr w:type="gramStart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-  «</w:t>
            </w:r>
            <w:proofErr w:type="gramEnd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Зажигаем огоньки»</w:t>
            </w:r>
            <w:r w:rsidR="00E26084">
              <w:rPr>
                <w:rFonts w:ascii="Times New Roman" w:hAnsi="Times New Roman"/>
                <w:bCs/>
                <w:sz w:val="24"/>
                <w:lang w:val="ru-RU"/>
              </w:rPr>
              <w:t>;</w:t>
            </w:r>
          </w:p>
          <w:p w:rsidR="00061267" w:rsidRPr="00061267" w:rsidRDefault="00061267" w:rsidP="0006126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ФО –  самопроверка по готовому ключу</w:t>
            </w:r>
            <w:r w:rsidR="00E26084">
              <w:rPr>
                <w:rFonts w:ascii="Times New Roman" w:hAnsi="Times New Roman"/>
                <w:bCs/>
                <w:sz w:val="24"/>
                <w:lang w:val="ru-RU"/>
              </w:rPr>
              <w:t>;</w:t>
            </w:r>
          </w:p>
          <w:p w:rsidR="00061267" w:rsidRPr="00061267" w:rsidRDefault="00061267" w:rsidP="0006126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61267">
              <w:rPr>
                <w:rFonts w:ascii="Times New Roman" w:hAnsi="Times New Roman"/>
                <w:bCs/>
                <w:sz w:val="24"/>
                <w:u w:val="single"/>
                <w:lang w:val="ru-RU"/>
              </w:rPr>
              <w:t>ФО</w:t>
            </w:r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– </w:t>
            </w:r>
            <w:proofErr w:type="spellStart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взаимооценивание</w:t>
            </w:r>
            <w:proofErr w:type="spellEnd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gramStart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« согласен</w:t>
            </w:r>
            <w:proofErr w:type="gramEnd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-  не согласен: почему»</w:t>
            </w:r>
            <w:r w:rsidR="00E26084">
              <w:rPr>
                <w:rFonts w:ascii="Times New Roman" w:hAnsi="Times New Roman"/>
                <w:bCs/>
                <w:sz w:val="24"/>
                <w:lang w:val="ru-RU"/>
              </w:rPr>
              <w:t>;</w:t>
            </w:r>
          </w:p>
          <w:p w:rsidR="00061267" w:rsidRPr="00061267" w:rsidRDefault="00061267" w:rsidP="0006126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ФО – «</w:t>
            </w:r>
            <w:proofErr w:type="spellStart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Стопкадр</w:t>
            </w:r>
            <w:proofErr w:type="spellEnd"/>
            <w:r w:rsidRPr="00061267">
              <w:rPr>
                <w:rFonts w:ascii="Times New Roman" w:hAnsi="Times New Roman"/>
                <w:bCs/>
                <w:sz w:val="24"/>
                <w:lang w:val="ru-RU"/>
              </w:rPr>
              <w:t>» (какой момент в задании заинтересовал больше, в каком возникли трудности)</w:t>
            </w:r>
            <w:r w:rsidR="00E26084">
              <w:rPr>
                <w:rFonts w:ascii="Times New Roman" w:hAnsi="Times New Roman"/>
                <w:bCs/>
                <w:sz w:val="24"/>
                <w:lang w:val="ru-RU"/>
              </w:rPr>
              <w:t>;</w:t>
            </w:r>
          </w:p>
          <w:p w:rsidR="00E26084" w:rsidRPr="00E26084" w:rsidRDefault="00E26084" w:rsidP="00E26084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E26084">
              <w:rPr>
                <w:rFonts w:ascii="Times New Roman" w:hAnsi="Times New Roman"/>
                <w:bCs/>
                <w:sz w:val="24"/>
                <w:lang w:val="ru-RU"/>
              </w:rPr>
              <w:t>ФО–</w:t>
            </w:r>
            <w:proofErr w:type="spellStart"/>
            <w:r w:rsidRPr="00E26084">
              <w:rPr>
                <w:rFonts w:ascii="Times New Roman" w:hAnsi="Times New Roman"/>
                <w:bCs/>
                <w:sz w:val="24"/>
                <w:lang w:val="ru-RU"/>
              </w:rPr>
              <w:t>взаимооценивание</w:t>
            </w:r>
            <w:proofErr w:type="spellEnd"/>
            <w:r w:rsidRPr="00E26084">
              <w:rPr>
                <w:rFonts w:ascii="Times New Roman" w:hAnsi="Times New Roman"/>
                <w:bCs/>
                <w:sz w:val="24"/>
                <w:lang w:val="ru-RU"/>
              </w:rPr>
              <w:t xml:space="preserve"> «Волшебные линеечки»</w:t>
            </w:r>
            <w:r w:rsidRPr="00E26084">
              <w:rPr>
                <w:rFonts w:ascii="Times New Roman" w:hAnsi="Times New Roman"/>
                <w:noProof/>
                <w:sz w:val="24"/>
                <w:lang w:val="ru-RU" w:eastAsia="ru-RU"/>
              </w:rPr>
              <w:t xml:space="preserve"> </w:t>
            </w:r>
          </w:p>
          <w:p w:rsidR="0012266E" w:rsidRPr="00061267" w:rsidRDefault="0012266E" w:rsidP="006C248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12266E" w:rsidRPr="00061267" w:rsidRDefault="0012266E" w:rsidP="006C248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12266E" w:rsidRPr="00061267" w:rsidRDefault="0012266E" w:rsidP="006C248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12266E" w:rsidRPr="00061267" w:rsidRDefault="0012266E" w:rsidP="006C248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12266E" w:rsidRPr="00061267" w:rsidRDefault="0012266E" w:rsidP="006C248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12266E" w:rsidRPr="00061267" w:rsidRDefault="0012266E" w:rsidP="006C248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12266E" w:rsidRPr="00061267" w:rsidRDefault="0012266E" w:rsidP="006C248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12266E" w:rsidRPr="00061267" w:rsidRDefault="0012266E" w:rsidP="006C248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1978" w:type="pct"/>
            <w:gridSpan w:val="3"/>
          </w:tcPr>
          <w:p w:rsidR="00FA3C90" w:rsidRDefault="00FA3C90" w:rsidP="00FA3C90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spellStart"/>
            <w:r w:rsidRPr="00680A9C">
              <w:rPr>
                <w:rFonts w:ascii="Times New Roman" w:hAnsi="Times New Roman"/>
                <w:b/>
                <w:bCs/>
                <w:sz w:val="24"/>
                <w:lang w:val="ru-RU"/>
              </w:rPr>
              <w:t>Физминутка</w:t>
            </w:r>
            <w:proofErr w:type="spellEnd"/>
            <w:r w:rsidRPr="00680A9C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( выполняют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движения под руководством учителя)</w:t>
            </w:r>
          </w:p>
          <w:p w:rsidR="00FA3C90" w:rsidRPr="006B5B9E" w:rsidRDefault="00FA3C90" w:rsidP="00FA3C90">
            <w:pPr>
              <w:spacing w:line="240" w:lineRule="auto"/>
              <w:ind w:left="745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B5B9E">
              <w:rPr>
                <w:rFonts w:ascii="Times New Roman" w:hAnsi="Times New Roman"/>
                <w:bCs/>
                <w:i/>
                <w:sz w:val="24"/>
                <w:lang w:val="ru-RU"/>
              </w:rPr>
              <w:t>Мы шагаем бодрым шагом.</w:t>
            </w:r>
          </w:p>
          <w:p w:rsidR="00FA3C90" w:rsidRPr="006B5B9E" w:rsidRDefault="00FA3C90" w:rsidP="00FA3C90">
            <w:pPr>
              <w:spacing w:line="240" w:lineRule="auto"/>
              <w:ind w:left="745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B5B9E">
              <w:rPr>
                <w:rFonts w:ascii="Times New Roman" w:hAnsi="Times New Roman"/>
                <w:bCs/>
                <w:i/>
                <w:sz w:val="24"/>
                <w:lang w:val="ru-RU"/>
              </w:rPr>
              <w:t>Мы науку познаем.</w:t>
            </w:r>
          </w:p>
          <w:p w:rsidR="00FA3C90" w:rsidRPr="006B5B9E" w:rsidRDefault="00FA3C90" w:rsidP="00FA3C90">
            <w:pPr>
              <w:spacing w:line="240" w:lineRule="auto"/>
              <w:ind w:left="745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B5B9E">
              <w:rPr>
                <w:rFonts w:ascii="Times New Roman" w:hAnsi="Times New Roman"/>
                <w:bCs/>
                <w:i/>
                <w:sz w:val="24"/>
                <w:lang w:val="ru-RU"/>
              </w:rPr>
              <w:t>То налево. То направо.</w:t>
            </w:r>
          </w:p>
          <w:p w:rsidR="00FA3C90" w:rsidRPr="006B5B9E" w:rsidRDefault="00FA3C90" w:rsidP="00FA3C90">
            <w:pPr>
              <w:spacing w:line="240" w:lineRule="auto"/>
              <w:ind w:left="745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B5B9E">
              <w:rPr>
                <w:rFonts w:ascii="Times New Roman" w:hAnsi="Times New Roman"/>
                <w:bCs/>
                <w:i/>
                <w:sz w:val="24"/>
                <w:lang w:val="ru-RU"/>
              </w:rPr>
              <w:t>И конечно же кругом</w:t>
            </w:r>
          </w:p>
          <w:p w:rsidR="0099714B" w:rsidRPr="006C248E" w:rsidRDefault="0099714B" w:rsidP="006C248E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</w:tc>
      </w:tr>
    </w:tbl>
    <w:p w:rsidR="00D26F38" w:rsidRPr="006C248E" w:rsidRDefault="00D26F38" w:rsidP="006C248E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248E">
        <w:rPr>
          <w:rFonts w:ascii="Times New Roman" w:hAnsi="Times New Roman"/>
          <w:sz w:val="24"/>
          <w:szCs w:val="24"/>
          <w:lang w:val="kk-KZ"/>
        </w:rPr>
        <w:tab/>
      </w:r>
    </w:p>
    <w:bookmarkEnd w:id="0"/>
    <w:p w:rsidR="00D26F38" w:rsidRPr="006C248E" w:rsidRDefault="00D26F38" w:rsidP="006C248E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26F38" w:rsidRPr="006C248E" w:rsidRDefault="00D26F38" w:rsidP="006C248E">
      <w:pPr>
        <w:spacing w:line="240" w:lineRule="auto"/>
        <w:rPr>
          <w:rFonts w:ascii="Times New Roman" w:hAnsi="Times New Roman"/>
          <w:sz w:val="24"/>
          <w:lang w:val="kk-KZ"/>
        </w:rPr>
      </w:pPr>
    </w:p>
    <w:sectPr w:rsidR="00D26F38" w:rsidRPr="006C248E" w:rsidSect="0048460F">
      <w:headerReference w:type="default" r:id="rId19"/>
      <w:pgSz w:w="11906" w:h="16838"/>
      <w:pgMar w:top="426" w:right="851" w:bottom="426" w:left="1276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660" w:rsidRDefault="000E0660" w:rsidP="00FE3E8D">
      <w:pPr>
        <w:spacing w:line="240" w:lineRule="auto"/>
      </w:pPr>
      <w:r>
        <w:separator/>
      </w:r>
    </w:p>
  </w:endnote>
  <w:endnote w:type="continuationSeparator" w:id="0">
    <w:p w:rsidR="000E0660" w:rsidRDefault="000E0660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660" w:rsidRDefault="000E0660" w:rsidP="00FE3E8D">
      <w:pPr>
        <w:spacing w:line="240" w:lineRule="auto"/>
      </w:pPr>
      <w:r>
        <w:separator/>
      </w:r>
    </w:p>
  </w:footnote>
  <w:footnote w:type="continuationSeparator" w:id="0">
    <w:p w:rsidR="000E0660" w:rsidRDefault="000E0660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BDE" w:rsidRPr="006C4D5D" w:rsidRDefault="001D5BDE" w:rsidP="006C4D5D">
    <w:pPr>
      <w:pStyle w:val="ae"/>
      <w:tabs>
        <w:tab w:val="clear" w:pos="4320"/>
        <w:tab w:val="clear" w:pos="8640"/>
        <w:tab w:val="right" w:pos="9779"/>
      </w:tabs>
      <w:jc w:val="both"/>
      <w:rPr>
        <w:rFonts w:ascii="Times New Roman" w:hAnsi="Times New Roman"/>
        <w:sz w:val="22"/>
        <w:szCs w:val="22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D042E"/>
    <w:multiLevelType w:val="hybridMultilevel"/>
    <w:tmpl w:val="35348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C7519"/>
    <w:multiLevelType w:val="hybridMultilevel"/>
    <w:tmpl w:val="28662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18B"/>
    <w:multiLevelType w:val="hybridMultilevel"/>
    <w:tmpl w:val="C25A9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C5F9D"/>
    <w:multiLevelType w:val="hybridMultilevel"/>
    <w:tmpl w:val="5A000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B81348"/>
    <w:multiLevelType w:val="hybridMultilevel"/>
    <w:tmpl w:val="DAEC0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255B4"/>
    <w:multiLevelType w:val="hybridMultilevel"/>
    <w:tmpl w:val="261C6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945EB8"/>
    <w:multiLevelType w:val="hybridMultilevel"/>
    <w:tmpl w:val="D4626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30"/>
  </w:num>
  <w:num w:numId="4">
    <w:abstractNumId w:val="27"/>
  </w:num>
  <w:num w:numId="5">
    <w:abstractNumId w:val="25"/>
  </w:num>
  <w:num w:numId="6">
    <w:abstractNumId w:val="32"/>
  </w:num>
  <w:num w:numId="7">
    <w:abstractNumId w:val="16"/>
  </w:num>
  <w:num w:numId="8">
    <w:abstractNumId w:val="3"/>
  </w:num>
  <w:num w:numId="9">
    <w:abstractNumId w:val="29"/>
  </w:num>
  <w:num w:numId="10">
    <w:abstractNumId w:val="4"/>
  </w:num>
  <w:num w:numId="11">
    <w:abstractNumId w:val="2"/>
  </w:num>
  <w:num w:numId="12">
    <w:abstractNumId w:val="13"/>
  </w:num>
  <w:num w:numId="13">
    <w:abstractNumId w:val="14"/>
  </w:num>
  <w:num w:numId="14">
    <w:abstractNumId w:val="5"/>
  </w:num>
  <w:num w:numId="15">
    <w:abstractNumId w:val="10"/>
  </w:num>
  <w:num w:numId="16">
    <w:abstractNumId w:val="0"/>
  </w:num>
  <w:num w:numId="17">
    <w:abstractNumId w:val="11"/>
  </w:num>
  <w:num w:numId="18">
    <w:abstractNumId w:val="28"/>
  </w:num>
  <w:num w:numId="19">
    <w:abstractNumId w:val="17"/>
  </w:num>
  <w:num w:numId="20">
    <w:abstractNumId w:val="1"/>
  </w:num>
  <w:num w:numId="21">
    <w:abstractNumId w:val="15"/>
  </w:num>
  <w:num w:numId="22">
    <w:abstractNumId w:val="12"/>
  </w:num>
  <w:num w:numId="23">
    <w:abstractNumId w:val="31"/>
  </w:num>
  <w:num w:numId="24">
    <w:abstractNumId w:val="23"/>
  </w:num>
  <w:num w:numId="25">
    <w:abstractNumId w:val="22"/>
  </w:num>
  <w:num w:numId="26">
    <w:abstractNumId w:val="26"/>
  </w:num>
  <w:num w:numId="27">
    <w:abstractNumId w:val="8"/>
  </w:num>
  <w:num w:numId="28">
    <w:abstractNumId w:val="6"/>
  </w:num>
  <w:num w:numId="29">
    <w:abstractNumId w:val="19"/>
  </w:num>
  <w:num w:numId="30">
    <w:abstractNumId w:val="18"/>
  </w:num>
  <w:num w:numId="31">
    <w:abstractNumId w:val="7"/>
  </w:num>
  <w:num w:numId="32">
    <w:abstractNumId w:val="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2B28"/>
    <w:rsid w:val="000018E9"/>
    <w:rsid w:val="00002035"/>
    <w:rsid w:val="00005516"/>
    <w:rsid w:val="00005AA3"/>
    <w:rsid w:val="00022F9C"/>
    <w:rsid w:val="000231BB"/>
    <w:rsid w:val="00023385"/>
    <w:rsid w:val="00023EA4"/>
    <w:rsid w:val="0004071D"/>
    <w:rsid w:val="000412F2"/>
    <w:rsid w:val="00041862"/>
    <w:rsid w:val="0004355F"/>
    <w:rsid w:val="000435F3"/>
    <w:rsid w:val="00046126"/>
    <w:rsid w:val="000506C4"/>
    <w:rsid w:val="00050E6E"/>
    <w:rsid w:val="00061267"/>
    <w:rsid w:val="00063FC6"/>
    <w:rsid w:val="0007038A"/>
    <w:rsid w:val="00074E6C"/>
    <w:rsid w:val="00075AD3"/>
    <w:rsid w:val="000760EB"/>
    <w:rsid w:val="000806D5"/>
    <w:rsid w:val="00080F6D"/>
    <w:rsid w:val="00082368"/>
    <w:rsid w:val="00087CFE"/>
    <w:rsid w:val="00090522"/>
    <w:rsid w:val="00094323"/>
    <w:rsid w:val="0009480C"/>
    <w:rsid w:val="000A0887"/>
    <w:rsid w:val="000A0D14"/>
    <w:rsid w:val="000A416A"/>
    <w:rsid w:val="000A4683"/>
    <w:rsid w:val="000B05EE"/>
    <w:rsid w:val="000B08D7"/>
    <w:rsid w:val="000B451A"/>
    <w:rsid w:val="000B69B4"/>
    <w:rsid w:val="000C1F9A"/>
    <w:rsid w:val="000C33D9"/>
    <w:rsid w:val="000C35AE"/>
    <w:rsid w:val="000C4066"/>
    <w:rsid w:val="000E0448"/>
    <w:rsid w:val="000E0660"/>
    <w:rsid w:val="000E25D1"/>
    <w:rsid w:val="000E2C56"/>
    <w:rsid w:val="000E7C93"/>
    <w:rsid w:val="000F0E42"/>
    <w:rsid w:val="000F160A"/>
    <w:rsid w:val="000F199D"/>
    <w:rsid w:val="000F2900"/>
    <w:rsid w:val="000F5914"/>
    <w:rsid w:val="00104976"/>
    <w:rsid w:val="00105EAB"/>
    <w:rsid w:val="00105F75"/>
    <w:rsid w:val="0010685C"/>
    <w:rsid w:val="00112F0F"/>
    <w:rsid w:val="001135D9"/>
    <w:rsid w:val="0012266E"/>
    <w:rsid w:val="00123865"/>
    <w:rsid w:val="00126833"/>
    <w:rsid w:val="00130D74"/>
    <w:rsid w:val="0013339B"/>
    <w:rsid w:val="00134200"/>
    <w:rsid w:val="0015305D"/>
    <w:rsid w:val="001553E3"/>
    <w:rsid w:val="001554CC"/>
    <w:rsid w:val="00155695"/>
    <w:rsid w:val="00155D15"/>
    <w:rsid w:val="0015718F"/>
    <w:rsid w:val="00157A67"/>
    <w:rsid w:val="00157C51"/>
    <w:rsid w:val="00161CE1"/>
    <w:rsid w:val="00175EE4"/>
    <w:rsid w:val="00181945"/>
    <w:rsid w:val="001821B0"/>
    <w:rsid w:val="001823DB"/>
    <w:rsid w:val="00183996"/>
    <w:rsid w:val="001864A3"/>
    <w:rsid w:val="00187B15"/>
    <w:rsid w:val="0019169B"/>
    <w:rsid w:val="00191724"/>
    <w:rsid w:val="00192388"/>
    <w:rsid w:val="0019503F"/>
    <w:rsid w:val="00197F7A"/>
    <w:rsid w:val="001A3BDA"/>
    <w:rsid w:val="001A5EAF"/>
    <w:rsid w:val="001B0FDC"/>
    <w:rsid w:val="001B5FD1"/>
    <w:rsid w:val="001B74F5"/>
    <w:rsid w:val="001D3F63"/>
    <w:rsid w:val="001D5BDE"/>
    <w:rsid w:val="001D6CB5"/>
    <w:rsid w:val="001E47FC"/>
    <w:rsid w:val="001F0069"/>
    <w:rsid w:val="001F5FCE"/>
    <w:rsid w:val="00200263"/>
    <w:rsid w:val="0020077F"/>
    <w:rsid w:val="00202087"/>
    <w:rsid w:val="002024C5"/>
    <w:rsid w:val="00202C46"/>
    <w:rsid w:val="00205681"/>
    <w:rsid w:val="00210A74"/>
    <w:rsid w:val="002115C4"/>
    <w:rsid w:val="002166F7"/>
    <w:rsid w:val="002175CF"/>
    <w:rsid w:val="0022544B"/>
    <w:rsid w:val="00227C09"/>
    <w:rsid w:val="00232BD2"/>
    <w:rsid w:val="00234B9C"/>
    <w:rsid w:val="00241FBC"/>
    <w:rsid w:val="002439CF"/>
    <w:rsid w:val="00243F76"/>
    <w:rsid w:val="00246879"/>
    <w:rsid w:val="00252BF6"/>
    <w:rsid w:val="00252CEB"/>
    <w:rsid w:val="00253969"/>
    <w:rsid w:val="00253A02"/>
    <w:rsid w:val="00256A76"/>
    <w:rsid w:val="00260846"/>
    <w:rsid w:val="0026347F"/>
    <w:rsid w:val="002658EF"/>
    <w:rsid w:val="00266E7E"/>
    <w:rsid w:val="00270793"/>
    <w:rsid w:val="00274E2D"/>
    <w:rsid w:val="002768B0"/>
    <w:rsid w:val="00277B34"/>
    <w:rsid w:val="00280D19"/>
    <w:rsid w:val="00286DB0"/>
    <w:rsid w:val="00287A44"/>
    <w:rsid w:val="00290803"/>
    <w:rsid w:val="002909DB"/>
    <w:rsid w:val="0029348E"/>
    <w:rsid w:val="002940CF"/>
    <w:rsid w:val="00294683"/>
    <w:rsid w:val="00295313"/>
    <w:rsid w:val="002A4D95"/>
    <w:rsid w:val="002A60E5"/>
    <w:rsid w:val="002B368F"/>
    <w:rsid w:val="002B3F84"/>
    <w:rsid w:val="002B767D"/>
    <w:rsid w:val="002C1470"/>
    <w:rsid w:val="002D3B33"/>
    <w:rsid w:val="002D413F"/>
    <w:rsid w:val="002E56D8"/>
    <w:rsid w:val="002E65AC"/>
    <w:rsid w:val="002F096A"/>
    <w:rsid w:val="002F1102"/>
    <w:rsid w:val="002F31EB"/>
    <w:rsid w:val="002F3C39"/>
    <w:rsid w:val="002F5A73"/>
    <w:rsid w:val="002F6A3E"/>
    <w:rsid w:val="002F7A04"/>
    <w:rsid w:val="00302ACB"/>
    <w:rsid w:val="003107EC"/>
    <w:rsid w:val="00311D5F"/>
    <w:rsid w:val="003128E1"/>
    <w:rsid w:val="003202EC"/>
    <w:rsid w:val="00321408"/>
    <w:rsid w:val="00324A81"/>
    <w:rsid w:val="00324F30"/>
    <w:rsid w:val="003253EA"/>
    <w:rsid w:val="003260AD"/>
    <w:rsid w:val="00330362"/>
    <w:rsid w:val="00334AE0"/>
    <w:rsid w:val="003350B7"/>
    <w:rsid w:val="00335614"/>
    <w:rsid w:val="00340FCB"/>
    <w:rsid w:val="00341843"/>
    <w:rsid w:val="00343562"/>
    <w:rsid w:val="0035025A"/>
    <w:rsid w:val="003577E5"/>
    <w:rsid w:val="00362437"/>
    <w:rsid w:val="00363413"/>
    <w:rsid w:val="003654D0"/>
    <w:rsid w:val="00365575"/>
    <w:rsid w:val="003705A2"/>
    <w:rsid w:val="003771BD"/>
    <w:rsid w:val="00380F06"/>
    <w:rsid w:val="00381917"/>
    <w:rsid w:val="00383524"/>
    <w:rsid w:val="0038666C"/>
    <w:rsid w:val="0039308A"/>
    <w:rsid w:val="00393597"/>
    <w:rsid w:val="00393B18"/>
    <w:rsid w:val="003945DA"/>
    <w:rsid w:val="0039715F"/>
    <w:rsid w:val="00397218"/>
    <w:rsid w:val="003A60F3"/>
    <w:rsid w:val="003A659F"/>
    <w:rsid w:val="003B0FFB"/>
    <w:rsid w:val="003B3201"/>
    <w:rsid w:val="003B7CFD"/>
    <w:rsid w:val="003C0124"/>
    <w:rsid w:val="003C0814"/>
    <w:rsid w:val="003C0BB1"/>
    <w:rsid w:val="003C4C82"/>
    <w:rsid w:val="003C4EDF"/>
    <w:rsid w:val="003C5D27"/>
    <w:rsid w:val="003D282D"/>
    <w:rsid w:val="003D3C44"/>
    <w:rsid w:val="003E2F86"/>
    <w:rsid w:val="003E3AEA"/>
    <w:rsid w:val="003E3E54"/>
    <w:rsid w:val="003E4035"/>
    <w:rsid w:val="003E512B"/>
    <w:rsid w:val="003E5CC0"/>
    <w:rsid w:val="003F473F"/>
    <w:rsid w:val="003F538B"/>
    <w:rsid w:val="003F7976"/>
    <w:rsid w:val="00401B36"/>
    <w:rsid w:val="00405870"/>
    <w:rsid w:val="004119DF"/>
    <w:rsid w:val="004125C5"/>
    <w:rsid w:val="00412C51"/>
    <w:rsid w:val="0041337C"/>
    <w:rsid w:val="00413E67"/>
    <w:rsid w:val="00414266"/>
    <w:rsid w:val="00414732"/>
    <w:rsid w:val="00423283"/>
    <w:rsid w:val="00424BE9"/>
    <w:rsid w:val="00424FB9"/>
    <w:rsid w:val="00425805"/>
    <w:rsid w:val="00426476"/>
    <w:rsid w:val="00427F74"/>
    <w:rsid w:val="00427FC2"/>
    <w:rsid w:val="00430257"/>
    <w:rsid w:val="00430C75"/>
    <w:rsid w:val="0043235B"/>
    <w:rsid w:val="004339CD"/>
    <w:rsid w:val="004339F4"/>
    <w:rsid w:val="00442A11"/>
    <w:rsid w:val="0044790E"/>
    <w:rsid w:val="00451A06"/>
    <w:rsid w:val="004611FB"/>
    <w:rsid w:val="00464578"/>
    <w:rsid w:val="0046522B"/>
    <w:rsid w:val="00465245"/>
    <w:rsid w:val="004658E3"/>
    <w:rsid w:val="00465EAF"/>
    <w:rsid w:val="0046733F"/>
    <w:rsid w:val="00475028"/>
    <w:rsid w:val="00476511"/>
    <w:rsid w:val="00480331"/>
    <w:rsid w:val="0048460F"/>
    <w:rsid w:val="00487330"/>
    <w:rsid w:val="00492633"/>
    <w:rsid w:val="00492D32"/>
    <w:rsid w:val="00494056"/>
    <w:rsid w:val="0049673E"/>
    <w:rsid w:val="004A09D5"/>
    <w:rsid w:val="004A2D3F"/>
    <w:rsid w:val="004A3B1F"/>
    <w:rsid w:val="004A42BB"/>
    <w:rsid w:val="004A5C6B"/>
    <w:rsid w:val="004A78E2"/>
    <w:rsid w:val="004B05A0"/>
    <w:rsid w:val="004B1946"/>
    <w:rsid w:val="004B3C44"/>
    <w:rsid w:val="004C03DD"/>
    <w:rsid w:val="004C388D"/>
    <w:rsid w:val="004C52D0"/>
    <w:rsid w:val="004D07ED"/>
    <w:rsid w:val="004D0A83"/>
    <w:rsid w:val="004D1A21"/>
    <w:rsid w:val="004D72EA"/>
    <w:rsid w:val="004E55BB"/>
    <w:rsid w:val="004E58B4"/>
    <w:rsid w:val="004F0655"/>
    <w:rsid w:val="004F715D"/>
    <w:rsid w:val="00501CF4"/>
    <w:rsid w:val="0050285C"/>
    <w:rsid w:val="00502DA8"/>
    <w:rsid w:val="005035BA"/>
    <w:rsid w:val="005047E3"/>
    <w:rsid w:val="0051040A"/>
    <w:rsid w:val="005127E5"/>
    <w:rsid w:val="00512A43"/>
    <w:rsid w:val="00523F95"/>
    <w:rsid w:val="005247FD"/>
    <w:rsid w:val="0052683C"/>
    <w:rsid w:val="0053288A"/>
    <w:rsid w:val="00537E9E"/>
    <w:rsid w:val="0054312C"/>
    <w:rsid w:val="0054362B"/>
    <w:rsid w:val="0055104B"/>
    <w:rsid w:val="00553337"/>
    <w:rsid w:val="00553344"/>
    <w:rsid w:val="00554610"/>
    <w:rsid w:val="00560D51"/>
    <w:rsid w:val="00562E37"/>
    <w:rsid w:val="0056349E"/>
    <w:rsid w:val="00563D92"/>
    <w:rsid w:val="00565ED4"/>
    <w:rsid w:val="00571760"/>
    <w:rsid w:val="00572AE2"/>
    <w:rsid w:val="0057718C"/>
    <w:rsid w:val="00580C7E"/>
    <w:rsid w:val="00581C87"/>
    <w:rsid w:val="005845A4"/>
    <w:rsid w:val="005871E8"/>
    <w:rsid w:val="005A295D"/>
    <w:rsid w:val="005A7F64"/>
    <w:rsid w:val="005C208D"/>
    <w:rsid w:val="005C45DF"/>
    <w:rsid w:val="005C5C07"/>
    <w:rsid w:val="005C656A"/>
    <w:rsid w:val="005D4EC6"/>
    <w:rsid w:val="005E005A"/>
    <w:rsid w:val="005E33DA"/>
    <w:rsid w:val="005E369E"/>
    <w:rsid w:val="005E573D"/>
    <w:rsid w:val="005E622A"/>
    <w:rsid w:val="005E6A42"/>
    <w:rsid w:val="005E6E7E"/>
    <w:rsid w:val="005F147A"/>
    <w:rsid w:val="005F1C3D"/>
    <w:rsid w:val="005F4CFD"/>
    <w:rsid w:val="005F4D0F"/>
    <w:rsid w:val="005F65CD"/>
    <w:rsid w:val="0060341B"/>
    <w:rsid w:val="006132CE"/>
    <w:rsid w:val="006175B6"/>
    <w:rsid w:val="006205B2"/>
    <w:rsid w:val="00620913"/>
    <w:rsid w:val="006219F9"/>
    <w:rsid w:val="0062381A"/>
    <w:rsid w:val="0062598A"/>
    <w:rsid w:val="00625ACF"/>
    <w:rsid w:val="0063395B"/>
    <w:rsid w:val="00635D95"/>
    <w:rsid w:val="00637465"/>
    <w:rsid w:val="00637665"/>
    <w:rsid w:val="00640F71"/>
    <w:rsid w:val="00646FD8"/>
    <w:rsid w:val="00651907"/>
    <w:rsid w:val="006543DE"/>
    <w:rsid w:val="006550F3"/>
    <w:rsid w:val="00656B34"/>
    <w:rsid w:val="006630C6"/>
    <w:rsid w:val="006641A5"/>
    <w:rsid w:val="0066777D"/>
    <w:rsid w:val="006708F3"/>
    <w:rsid w:val="0067476E"/>
    <w:rsid w:val="00675624"/>
    <w:rsid w:val="006760E5"/>
    <w:rsid w:val="006773D2"/>
    <w:rsid w:val="0068037F"/>
    <w:rsid w:val="00680A9C"/>
    <w:rsid w:val="00683F0B"/>
    <w:rsid w:val="00686B1F"/>
    <w:rsid w:val="00691C6D"/>
    <w:rsid w:val="00691EA0"/>
    <w:rsid w:val="00692CEA"/>
    <w:rsid w:val="00694E10"/>
    <w:rsid w:val="006A4653"/>
    <w:rsid w:val="006A4F71"/>
    <w:rsid w:val="006A532C"/>
    <w:rsid w:val="006A6CD2"/>
    <w:rsid w:val="006B017A"/>
    <w:rsid w:val="006B29E9"/>
    <w:rsid w:val="006B5634"/>
    <w:rsid w:val="006B5B9E"/>
    <w:rsid w:val="006B76AA"/>
    <w:rsid w:val="006C13E9"/>
    <w:rsid w:val="006C248E"/>
    <w:rsid w:val="006C4D5D"/>
    <w:rsid w:val="006D4F82"/>
    <w:rsid w:val="006F0235"/>
    <w:rsid w:val="006F2091"/>
    <w:rsid w:val="006F2EE8"/>
    <w:rsid w:val="006F31CA"/>
    <w:rsid w:val="006F4E82"/>
    <w:rsid w:val="006F78DE"/>
    <w:rsid w:val="0070411A"/>
    <w:rsid w:val="007048BD"/>
    <w:rsid w:val="00705A2E"/>
    <w:rsid w:val="00714054"/>
    <w:rsid w:val="007145BF"/>
    <w:rsid w:val="00714677"/>
    <w:rsid w:val="00714D10"/>
    <w:rsid w:val="0071530D"/>
    <w:rsid w:val="007179C9"/>
    <w:rsid w:val="007234E6"/>
    <w:rsid w:val="00732768"/>
    <w:rsid w:val="00734E82"/>
    <w:rsid w:val="0074132C"/>
    <w:rsid w:val="0074386F"/>
    <w:rsid w:val="00743E29"/>
    <w:rsid w:val="0074520A"/>
    <w:rsid w:val="0075122F"/>
    <w:rsid w:val="007516A7"/>
    <w:rsid w:val="00751E9D"/>
    <w:rsid w:val="007524F4"/>
    <w:rsid w:val="00754300"/>
    <w:rsid w:val="00756363"/>
    <w:rsid w:val="007572FA"/>
    <w:rsid w:val="00760F67"/>
    <w:rsid w:val="00761DA9"/>
    <w:rsid w:val="00781A45"/>
    <w:rsid w:val="00781E06"/>
    <w:rsid w:val="00783F93"/>
    <w:rsid w:val="007847DD"/>
    <w:rsid w:val="00785210"/>
    <w:rsid w:val="00786DB8"/>
    <w:rsid w:val="00787069"/>
    <w:rsid w:val="00790419"/>
    <w:rsid w:val="00792536"/>
    <w:rsid w:val="007925DC"/>
    <w:rsid w:val="00794FD1"/>
    <w:rsid w:val="0079533D"/>
    <w:rsid w:val="00796416"/>
    <w:rsid w:val="00797E9E"/>
    <w:rsid w:val="007A2732"/>
    <w:rsid w:val="007A3931"/>
    <w:rsid w:val="007A4C66"/>
    <w:rsid w:val="007A5E79"/>
    <w:rsid w:val="007A6358"/>
    <w:rsid w:val="007A6884"/>
    <w:rsid w:val="007B296E"/>
    <w:rsid w:val="007B3C48"/>
    <w:rsid w:val="007B4E34"/>
    <w:rsid w:val="007B575E"/>
    <w:rsid w:val="007C665F"/>
    <w:rsid w:val="007D3199"/>
    <w:rsid w:val="007D4AC9"/>
    <w:rsid w:val="007D50CF"/>
    <w:rsid w:val="007E1AB2"/>
    <w:rsid w:val="007E20DF"/>
    <w:rsid w:val="007E27F8"/>
    <w:rsid w:val="007E4401"/>
    <w:rsid w:val="007E585B"/>
    <w:rsid w:val="007E637E"/>
    <w:rsid w:val="007E6380"/>
    <w:rsid w:val="007F03C2"/>
    <w:rsid w:val="007F285E"/>
    <w:rsid w:val="007F2895"/>
    <w:rsid w:val="007F7E41"/>
    <w:rsid w:val="008008CA"/>
    <w:rsid w:val="008028F3"/>
    <w:rsid w:val="008070D5"/>
    <w:rsid w:val="008113A0"/>
    <w:rsid w:val="00813C1C"/>
    <w:rsid w:val="00814ABD"/>
    <w:rsid w:val="00821E22"/>
    <w:rsid w:val="008225B3"/>
    <w:rsid w:val="008226E5"/>
    <w:rsid w:val="00822D02"/>
    <w:rsid w:val="00823139"/>
    <w:rsid w:val="008232BE"/>
    <w:rsid w:val="00826EBE"/>
    <w:rsid w:val="00834ACF"/>
    <w:rsid w:val="008372A1"/>
    <w:rsid w:val="0083777C"/>
    <w:rsid w:val="0084000B"/>
    <w:rsid w:val="008401C6"/>
    <w:rsid w:val="0084069F"/>
    <w:rsid w:val="00841253"/>
    <w:rsid w:val="00843AE6"/>
    <w:rsid w:val="008572CD"/>
    <w:rsid w:val="0086178B"/>
    <w:rsid w:val="0086208B"/>
    <w:rsid w:val="0086700D"/>
    <w:rsid w:val="00867F3F"/>
    <w:rsid w:val="00872E4D"/>
    <w:rsid w:val="00877246"/>
    <w:rsid w:val="00883D5B"/>
    <w:rsid w:val="008855C2"/>
    <w:rsid w:val="00886797"/>
    <w:rsid w:val="008876BD"/>
    <w:rsid w:val="00887887"/>
    <w:rsid w:val="00895733"/>
    <w:rsid w:val="008A1C62"/>
    <w:rsid w:val="008B7301"/>
    <w:rsid w:val="008C60B2"/>
    <w:rsid w:val="008C6180"/>
    <w:rsid w:val="008C7DE4"/>
    <w:rsid w:val="008D5B07"/>
    <w:rsid w:val="008D69AC"/>
    <w:rsid w:val="008D6A6A"/>
    <w:rsid w:val="008E20F1"/>
    <w:rsid w:val="008F0109"/>
    <w:rsid w:val="008F1941"/>
    <w:rsid w:val="008F2725"/>
    <w:rsid w:val="008F60DA"/>
    <w:rsid w:val="008F6FFF"/>
    <w:rsid w:val="008F7D06"/>
    <w:rsid w:val="00901634"/>
    <w:rsid w:val="00903EF9"/>
    <w:rsid w:val="009077C8"/>
    <w:rsid w:val="00907D56"/>
    <w:rsid w:val="009111EF"/>
    <w:rsid w:val="00914392"/>
    <w:rsid w:val="0091479B"/>
    <w:rsid w:val="0091584D"/>
    <w:rsid w:val="0092228D"/>
    <w:rsid w:val="009235DA"/>
    <w:rsid w:val="00923D89"/>
    <w:rsid w:val="009260F4"/>
    <w:rsid w:val="00932884"/>
    <w:rsid w:val="00944711"/>
    <w:rsid w:val="0094782A"/>
    <w:rsid w:val="0095219D"/>
    <w:rsid w:val="0095552B"/>
    <w:rsid w:val="00957DAC"/>
    <w:rsid w:val="00970EC1"/>
    <w:rsid w:val="009718DC"/>
    <w:rsid w:val="00971B01"/>
    <w:rsid w:val="0097452C"/>
    <w:rsid w:val="00976D52"/>
    <w:rsid w:val="00977677"/>
    <w:rsid w:val="00977A0C"/>
    <w:rsid w:val="00982B07"/>
    <w:rsid w:val="0099714B"/>
    <w:rsid w:val="009A04EF"/>
    <w:rsid w:val="009A0ED2"/>
    <w:rsid w:val="009A1D51"/>
    <w:rsid w:val="009A23F2"/>
    <w:rsid w:val="009A2448"/>
    <w:rsid w:val="009A6C42"/>
    <w:rsid w:val="009A7DA2"/>
    <w:rsid w:val="009B1A5A"/>
    <w:rsid w:val="009B4AEE"/>
    <w:rsid w:val="009B5AB0"/>
    <w:rsid w:val="009B7717"/>
    <w:rsid w:val="009B7B3C"/>
    <w:rsid w:val="009C520D"/>
    <w:rsid w:val="009C57D2"/>
    <w:rsid w:val="009C590A"/>
    <w:rsid w:val="009D0BBF"/>
    <w:rsid w:val="009E0A45"/>
    <w:rsid w:val="009E1F0D"/>
    <w:rsid w:val="009E224B"/>
    <w:rsid w:val="009E6350"/>
    <w:rsid w:val="009E7ACD"/>
    <w:rsid w:val="009F0F8A"/>
    <w:rsid w:val="009F1EAF"/>
    <w:rsid w:val="009F64BD"/>
    <w:rsid w:val="009F67D0"/>
    <w:rsid w:val="009F6B9B"/>
    <w:rsid w:val="00A000E1"/>
    <w:rsid w:val="00A01181"/>
    <w:rsid w:val="00A058C5"/>
    <w:rsid w:val="00A060E0"/>
    <w:rsid w:val="00A10A2E"/>
    <w:rsid w:val="00A117AC"/>
    <w:rsid w:val="00A13E2D"/>
    <w:rsid w:val="00A162DD"/>
    <w:rsid w:val="00A17A6F"/>
    <w:rsid w:val="00A17EDD"/>
    <w:rsid w:val="00A22A27"/>
    <w:rsid w:val="00A2654F"/>
    <w:rsid w:val="00A27964"/>
    <w:rsid w:val="00A300CE"/>
    <w:rsid w:val="00A313C7"/>
    <w:rsid w:val="00A34280"/>
    <w:rsid w:val="00A3642F"/>
    <w:rsid w:val="00A41952"/>
    <w:rsid w:val="00A42ED7"/>
    <w:rsid w:val="00A561B8"/>
    <w:rsid w:val="00A65024"/>
    <w:rsid w:val="00A655E1"/>
    <w:rsid w:val="00A6603A"/>
    <w:rsid w:val="00A66339"/>
    <w:rsid w:val="00A67911"/>
    <w:rsid w:val="00A70130"/>
    <w:rsid w:val="00A73C9B"/>
    <w:rsid w:val="00A73DF7"/>
    <w:rsid w:val="00A82B9B"/>
    <w:rsid w:val="00A83EFA"/>
    <w:rsid w:val="00A8533D"/>
    <w:rsid w:val="00A911F7"/>
    <w:rsid w:val="00A91E94"/>
    <w:rsid w:val="00A932D5"/>
    <w:rsid w:val="00A945DE"/>
    <w:rsid w:val="00AA5CA0"/>
    <w:rsid w:val="00AA6125"/>
    <w:rsid w:val="00AA79AE"/>
    <w:rsid w:val="00AB0D04"/>
    <w:rsid w:val="00AB23A3"/>
    <w:rsid w:val="00AB4670"/>
    <w:rsid w:val="00AB4E63"/>
    <w:rsid w:val="00AB512B"/>
    <w:rsid w:val="00AB63D6"/>
    <w:rsid w:val="00AB6562"/>
    <w:rsid w:val="00AB6963"/>
    <w:rsid w:val="00AB6D33"/>
    <w:rsid w:val="00AB6DE9"/>
    <w:rsid w:val="00AB709B"/>
    <w:rsid w:val="00AC09BF"/>
    <w:rsid w:val="00AC30B5"/>
    <w:rsid w:val="00AC314B"/>
    <w:rsid w:val="00AC3AFE"/>
    <w:rsid w:val="00AC5631"/>
    <w:rsid w:val="00AC5E51"/>
    <w:rsid w:val="00AC5EBE"/>
    <w:rsid w:val="00AD0228"/>
    <w:rsid w:val="00AD2EA0"/>
    <w:rsid w:val="00AD6B50"/>
    <w:rsid w:val="00AD77F6"/>
    <w:rsid w:val="00AE1B5E"/>
    <w:rsid w:val="00AE41F1"/>
    <w:rsid w:val="00AE4CF4"/>
    <w:rsid w:val="00AE5CED"/>
    <w:rsid w:val="00AE6451"/>
    <w:rsid w:val="00AE68B9"/>
    <w:rsid w:val="00AF1CF8"/>
    <w:rsid w:val="00AF2B28"/>
    <w:rsid w:val="00AF61B8"/>
    <w:rsid w:val="00B006F5"/>
    <w:rsid w:val="00B04989"/>
    <w:rsid w:val="00B056D8"/>
    <w:rsid w:val="00B06A9D"/>
    <w:rsid w:val="00B10187"/>
    <w:rsid w:val="00B11BBB"/>
    <w:rsid w:val="00B11FD8"/>
    <w:rsid w:val="00B12108"/>
    <w:rsid w:val="00B13FC1"/>
    <w:rsid w:val="00B14ED2"/>
    <w:rsid w:val="00B25253"/>
    <w:rsid w:val="00B25419"/>
    <w:rsid w:val="00B2631D"/>
    <w:rsid w:val="00B26969"/>
    <w:rsid w:val="00B272FF"/>
    <w:rsid w:val="00B33B5B"/>
    <w:rsid w:val="00B33EA3"/>
    <w:rsid w:val="00B35BB6"/>
    <w:rsid w:val="00B37A34"/>
    <w:rsid w:val="00B413B1"/>
    <w:rsid w:val="00B41C67"/>
    <w:rsid w:val="00B42237"/>
    <w:rsid w:val="00B44F34"/>
    <w:rsid w:val="00B4537F"/>
    <w:rsid w:val="00B45B88"/>
    <w:rsid w:val="00B4653F"/>
    <w:rsid w:val="00B47307"/>
    <w:rsid w:val="00B51726"/>
    <w:rsid w:val="00B51B1E"/>
    <w:rsid w:val="00B528A2"/>
    <w:rsid w:val="00B553BC"/>
    <w:rsid w:val="00B55C33"/>
    <w:rsid w:val="00B57840"/>
    <w:rsid w:val="00B616BE"/>
    <w:rsid w:val="00B62630"/>
    <w:rsid w:val="00B62C82"/>
    <w:rsid w:val="00B62FE5"/>
    <w:rsid w:val="00B63E95"/>
    <w:rsid w:val="00B6403A"/>
    <w:rsid w:val="00B70C97"/>
    <w:rsid w:val="00B71423"/>
    <w:rsid w:val="00B73638"/>
    <w:rsid w:val="00B736B8"/>
    <w:rsid w:val="00B738AC"/>
    <w:rsid w:val="00B7626C"/>
    <w:rsid w:val="00B83708"/>
    <w:rsid w:val="00B856B5"/>
    <w:rsid w:val="00B93C4E"/>
    <w:rsid w:val="00B9522D"/>
    <w:rsid w:val="00B95F42"/>
    <w:rsid w:val="00BA260C"/>
    <w:rsid w:val="00BA3745"/>
    <w:rsid w:val="00BA66D5"/>
    <w:rsid w:val="00BA7068"/>
    <w:rsid w:val="00BB171D"/>
    <w:rsid w:val="00BB62D6"/>
    <w:rsid w:val="00BC14DA"/>
    <w:rsid w:val="00BC3A9A"/>
    <w:rsid w:val="00BC7BA8"/>
    <w:rsid w:val="00BD0451"/>
    <w:rsid w:val="00BD1E8A"/>
    <w:rsid w:val="00BD2623"/>
    <w:rsid w:val="00BD2EBC"/>
    <w:rsid w:val="00BD4471"/>
    <w:rsid w:val="00BD5336"/>
    <w:rsid w:val="00BD69B6"/>
    <w:rsid w:val="00BE0D66"/>
    <w:rsid w:val="00BE29CA"/>
    <w:rsid w:val="00BE37A3"/>
    <w:rsid w:val="00BE664D"/>
    <w:rsid w:val="00BF107F"/>
    <w:rsid w:val="00BF1BBF"/>
    <w:rsid w:val="00BF4987"/>
    <w:rsid w:val="00BF5AE9"/>
    <w:rsid w:val="00BF6654"/>
    <w:rsid w:val="00C00237"/>
    <w:rsid w:val="00C0106D"/>
    <w:rsid w:val="00C05C2D"/>
    <w:rsid w:val="00C11507"/>
    <w:rsid w:val="00C11831"/>
    <w:rsid w:val="00C11840"/>
    <w:rsid w:val="00C11E91"/>
    <w:rsid w:val="00C13AEF"/>
    <w:rsid w:val="00C1490A"/>
    <w:rsid w:val="00C17B10"/>
    <w:rsid w:val="00C20D47"/>
    <w:rsid w:val="00C21E8F"/>
    <w:rsid w:val="00C21F82"/>
    <w:rsid w:val="00C2428A"/>
    <w:rsid w:val="00C25836"/>
    <w:rsid w:val="00C2769C"/>
    <w:rsid w:val="00C30400"/>
    <w:rsid w:val="00C31A7F"/>
    <w:rsid w:val="00C33563"/>
    <w:rsid w:val="00C33818"/>
    <w:rsid w:val="00C35673"/>
    <w:rsid w:val="00C36720"/>
    <w:rsid w:val="00C36D58"/>
    <w:rsid w:val="00C40201"/>
    <w:rsid w:val="00C41E9B"/>
    <w:rsid w:val="00C42573"/>
    <w:rsid w:val="00C43027"/>
    <w:rsid w:val="00C441E9"/>
    <w:rsid w:val="00C44C21"/>
    <w:rsid w:val="00C47031"/>
    <w:rsid w:val="00C502C4"/>
    <w:rsid w:val="00C509B4"/>
    <w:rsid w:val="00C516D1"/>
    <w:rsid w:val="00C546EB"/>
    <w:rsid w:val="00C55EB3"/>
    <w:rsid w:val="00C55EDF"/>
    <w:rsid w:val="00C572AE"/>
    <w:rsid w:val="00C605B6"/>
    <w:rsid w:val="00C60686"/>
    <w:rsid w:val="00C60E65"/>
    <w:rsid w:val="00C64E67"/>
    <w:rsid w:val="00C66CC7"/>
    <w:rsid w:val="00C72F93"/>
    <w:rsid w:val="00C80027"/>
    <w:rsid w:val="00C820E2"/>
    <w:rsid w:val="00C82A7A"/>
    <w:rsid w:val="00C85792"/>
    <w:rsid w:val="00C90BE7"/>
    <w:rsid w:val="00C93D1F"/>
    <w:rsid w:val="00C9540B"/>
    <w:rsid w:val="00C95A43"/>
    <w:rsid w:val="00C95C52"/>
    <w:rsid w:val="00C96820"/>
    <w:rsid w:val="00CB0701"/>
    <w:rsid w:val="00CB4FCD"/>
    <w:rsid w:val="00CC2645"/>
    <w:rsid w:val="00CC5D0E"/>
    <w:rsid w:val="00CD6C7D"/>
    <w:rsid w:val="00CD7229"/>
    <w:rsid w:val="00CE366F"/>
    <w:rsid w:val="00CE508E"/>
    <w:rsid w:val="00CE7B49"/>
    <w:rsid w:val="00CE7D11"/>
    <w:rsid w:val="00CF0EAC"/>
    <w:rsid w:val="00CF1E62"/>
    <w:rsid w:val="00CF3F94"/>
    <w:rsid w:val="00D04276"/>
    <w:rsid w:val="00D108A0"/>
    <w:rsid w:val="00D117C7"/>
    <w:rsid w:val="00D164FE"/>
    <w:rsid w:val="00D16F08"/>
    <w:rsid w:val="00D2041F"/>
    <w:rsid w:val="00D205AD"/>
    <w:rsid w:val="00D23D4F"/>
    <w:rsid w:val="00D24BBA"/>
    <w:rsid w:val="00D26EDF"/>
    <w:rsid w:val="00D26F38"/>
    <w:rsid w:val="00D317FA"/>
    <w:rsid w:val="00D4081F"/>
    <w:rsid w:val="00D421A1"/>
    <w:rsid w:val="00D42E8A"/>
    <w:rsid w:val="00D430A1"/>
    <w:rsid w:val="00D45208"/>
    <w:rsid w:val="00D520D3"/>
    <w:rsid w:val="00D551BB"/>
    <w:rsid w:val="00D56616"/>
    <w:rsid w:val="00D6207D"/>
    <w:rsid w:val="00D63753"/>
    <w:rsid w:val="00D64929"/>
    <w:rsid w:val="00D64E30"/>
    <w:rsid w:val="00D661F4"/>
    <w:rsid w:val="00D6699F"/>
    <w:rsid w:val="00D76164"/>
    <w:rsid w:val="00D77A60"/>
    <w:rsid w:val="00D8025C"/>
    <w:rsid w:val="00D81272"/>
    <w:rsid w:val="00D82A1D"/>
    <w:rsid w:val="00D84D63"/>
    <w:rsid w:val="00D868C7"/>
    <w:rsid w:val="00D9123E"/>
    <w:rsid w:val="00D9546F"/>
    <w:rsid w:val="00D95A87"/>
    <w:rsid w:val="00D95E44"/>
    <w:rsid w:val="00D9629C"/>
    <w:rsid w:val="00DA01A0"/>
    <w:rsid w:val="00DA6990"/>
    <w:rsid w:val="00DB0EB9"/>
    <w:rsid w:val="00DB176B"/>
    <w:rsid w:val="00DB259E"/>
    <w:rsid w:val="00DB3E08"/>
    <w:rsid w:val="00DD02E9"/>
    <w:rsid w:val="00DD0B3F"/>
    <w:rsid w:val="00DE5AC4"/>
    <w:rsid w:val="00DE5F4C"/>
    <w:rsid w:val="00DE6597"/>
    <w:rsid w:val="00DF5B60"/>
    <w:rsid w:val="00E02018"/>
    <w:rsid w:val="00E029AA"/>
    <w:rsid w:val="00E059C9"/>
    <w:rsid w:val="00E078A8"/>
    <w:rsid w:val="00E078DE"/>
    <w:rsid w:val="00E144D8"/>
    <w:rsid w:val="00E1497A"/>
    <w:rsid w:val="00E153CB"/>
    <w:rsid w:val="00E20732"/>
    <w:rsid w:val="00E222A1"/>
    <w:rsid w:val="00E24C69"/>
    <w:rsid w:val="00E26084"/>
    <w:rsid w:val="00E26709"/>
    <w:rsid w:val="00E32E82"/>
    <w:rsid w:val="00E3385F"/>
    <w:rsid w:val="00E43720"/>
    <w:rsid w:val="00E46028"/>
    <w:rsid w:val="00E5173B"/>
    <w:rsid w:val="00E5580B"/>
    <w:rsid w:val="00E56D65"/>
    <w:rsid w:val="00E67AE7"/>
    <w:rsid w:val="00E77C5D"/>
    <w:rsid w:val="00E77CFF"/>
    <w:rsid w:val="00E8038F"/>
    <w:rsid w:val="00E806D4"/>
    <w:rsid w:val="00E82E78"/>
    <w:rsid w:val="00E84757"/>
    <w:rsid w:val="00E87D45"/>
    <w:rsid w:val="00E90DC2"/>
    <w:rsid w:val="00E9252D"/>
    <w:rsid w:val="00E93E8E"/>
    <w:rsid w:val="00E94DB4"/>
    <w:rsid w:val="00EA011A"/>
    <w:rsid w:val="00EA5D24"/>
    <w:rsid w:val="00EA6B03"/>
    <w:rsid w:val="00EB0987"/>
    <w:rsid w:val="00EB39BC"/>
    <w:rsid w:val="00EB3FED"/>
    <w:rsid w:val="00EB4250"/>
    <w:rsid w:val="00EC1BEC"/>
    <w:rsid w:val="00EC284C"/>
    <w:rsid w:val="00EC37F5"/>
    <w:rsid w:val="00EC7F15"/>
    <w:rsid w:val="00ED145E"/>
    <w:rsid w:val="00ED2650"/>
    <w:rsid w:val="00ED72FD"/>
    <w:rsid w:val="00EE2543"/>
    <w:rsid w:val="00EE399C"/>
    <w:rsid w:val="00EE51B7"/>
    <w:rsid w:val="00EE6774"/>
    <w:rsid w:val="00EE7727"/>
    <w:rsid w:val="00EF0247"/>
    <w:rsid w:val="00EF1059"/>
    <w:rsid w:val="00EF2C16"/>
    <w:rsid w:val="00EF3AAC"/>
    <w:rsid w:val="00EF7DB7"/>
    <w:rsid w:val="00F007C7"/>
    <w:rsid w:val="00F01100"/>
    <w:rsid w:val="00F123D0"/>
    <w:rsid w:val="00F138E3"/>
    <w:rsid w:val="00F230D0"/>
    <w:rsid w:val="00F23A72"/>
    <w:rsid w:val="00F2408E"/>
    <w:rsid w:val="00F311E2"/>
    <w:rsid w:val="00F322E1"/>
    <w:rsid w:val="00F35088"/>
    <w:rsid w:val="00F43E47"/>
    <w:rsid w:val="00F4763C"/>
    <w:rsid w:val="00F60616"/>
    <w:rsid w:val="00F67A01"/>
    <w:rsid w:val="00F73956"/>
    <w:rsid w:val="00F76896"/>
    <w:rsid w:val="00F82F7F"/>
    <w:rsid w:val="00F9001A"/>
    <w:rsid w:val="00F941FB"/>
    <w:rsid w:val="00F9572C"/>
    <w:rsid w:val="00FA0B8A"/>
    <w:rsid w:val="00FA3C90"/>
    <w:rsid w:val="00FA68D6"/>
    <w:rsid w:val="00FA786A"/>
    <w:rsid w:val="00FB1DEF"/>
    <w:rsid w:val="00FB2FDC"/>
    <w:rsid w:val="00FC2DA7"/>
    <w:rsid w:val="00FC5F64"/>
    <w:rsid w:val="00FD4D6D"/>
    <w:rsid w:val="00FD5876"/>
    <w:rsid w:val="00FD5941"/>
    <w:rsid w:val="00FD6743"/>
    <w:rsid w:val="00FE0F12"/>
    <w:rsid w:val="00FE1CC3"/>
    <w:rsid w:val="00FE2514"/>
    <w:rsid w:val="00FE3D51"/>
    <w:rsid w:val="00FE3E8D"/>
    <w:rsid w:val="00FE4C93"/>
    <w:rsid w:val="00FE5F7C"/>
    <w:rsid w:val="00FE6473"/>
    <w:rsid w:val="00FE7889"/>
    <w:rsid w:val="00FE7CE6"/>
    <w:rsid w:val="00FF063D"/>
    <w:rsid w:val="00FF0F53"/>
    <w:rsid w:val="00FF2CDA"/>
    <w:rsid w:val="00FF7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C758A-413D-4892-9475-DB747982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256A76"/>
    <w:pPr>
      <w:spacing w:line="240" w:lineRule="auto"/>
      <w:jc w:val="both"/>
    </w:pPr>
    <w:rPr>
      <w:rFonts w:ascii="Times New Roman" w:hAnsi="Times New Roman"/>
      <w:b/>
      <w:iCs/>
      <w:szCs w:val="22"/>
      <w:lang w:val="kk-KZ"/>
    </w:rPr>
  </w:style>
  <w:style w:type="character" w:customStyle="1" w:styleId="NESNormalChar">
    <w:name w:val="NES Normal Char"/>
    <w:link w:val="NESNormal"/>
    <w:rsid w:val="00256A76"/>
    <w:rPr>
      <w:rFonts w:ascii="Times New Roman" w:eastAsia="Times New Roman" w:hAnsi="Times New Roman" w:cs="Times New Roman"/>
      <w:b/>
      <w:iCs/>
      <w:lang w:val="kk-KZ"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paragraph" w:styleId="af5">
    <w:name w:val="Normal (Web)"/>
    <w:basedOn w:val="a"/>
    <w:uiPriority w:val="99"/>
    <w:unhideWhenUsed/>
    <w:rsid w:val="00F73956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package" Target="embeddings/Microsoft_PowerPoint_Slide.sldx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20583-9B64-424B-A95F-C4D77BA23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1861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559</cp:revision>
  <cp:lastPrinted>2018-12-18T16:20:00Z</cp:lastPrinted>
  <dcterms:created xsi:type="dcterms:W3CDTF">2016-06-17T03:28:00Z</dcterms:created>
  <dcterms:modified xsi:type="dcterms:W3CDTF">2021-01-22T07:30:00Z</dcterms:modified>
</cp:coreProperties>
</file>